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186F897" w14:textId="77777777" w:rsidR="00256DAC" w:rsidRDefault="00256DAC" w:rsidP="00D1763F">
      <w:pPr>
        <w:widowControl w:val="0"/>
        <w:jc w:val="center"/>
        <w:rPr>
          <w:b/>
          <w:bCs/>
          <w:sz w:val="22"/>
          <w:szCs w:val="32"/>
          <w:rtl/>
          <w:lang w:eastAsia="en-US"/>
        </w:rPr>
      </w:pPr>
      <w:bookmarkStart w:id="0" w:name="_GoBack"/>
      <w:bookmarkEnd w:id="0"/>
      <w:r>
        <w:rPr>
          <w:b/>
          <w:bCs/>
          <w:sz w:val="22"/>
          <w:szCs w:val="32"/>
          <w:rtl/>
          <w:lang w:eastAsia="en-US"/>
        </w:rPr>
        <w:t>מדינת ישראל</w:t>
      </w:r>
    </w:p>
    <w:p w14:paraId="11FBA3D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DC9CAB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72DD9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ABE7A8" w14:textId="77777777" w:rsidR="00741F6B" w:rsidRDefault="00741F6B" w:rsidP="00D1763F">
      <w:pPr>
        <w:widowControl w:val="0"/>
        <w:jc w:val="center"/>
        <w:rPr>
          <w:b/>
          <w:bCs/>
          <w:rtl/>
        </w:rPr>
      </w:pPr>
    </w:p>
    <w:p w14:paraId="4A00294D" w14:textId="77777777" w:rsidR="002D2F5F" w:rsidRPr="002D2F5F" w:rsidRDefault="002D2F5F" w:rsidP="00D1763F">
      <w:pPr>
        <w:widowControl w:val="0"/>
        <w:jc w:val="right"/>
        <w:rPr>
          <w:sz w:val="22"/>
          <w:rtl/>
          <w:lang w:eastAsia="en-US"/>
        </w:rPr>
      </w:pPr>
    </w:p>
    <w:p w14:paraId="033D3F26" w14:textId="451ADA4E" w:rsidR="00AD07F6" w:rsidRPr="00ED77FC" w:rsidRDefault="00F45B9E" w:rsidP="00D1763F">
      <w:pPr>
        <w:widowControl w:val="0"/>
        <w:jc w:val="center"/>
        <w:rPr>
          <w:b/>
          <w:bCs/>
          <w:sz w:val="32"/>
          <w:szCs w:val="32"/>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B35D92">
        <w:rPr>
          <w:rFonts w:hint="cs"/>
          <w:b/>
          <w:bCs/>
          <w:sz w:val="32"/>
          <w:szCs w:val="32"/>
          <w:rtl/>
          <w:lang w:eastAsia="en-US"/>
        </w:rPr>
        <w:t xml:space="preserve"> </w:t>
      </w:r>
      <w:r w:rsidR="006F2661">
        <w:rPr>
          <w:rFonts w:hint="cs"/>
          <w:b/>
          <w:bCs/>
          <w:sz w:val="32"/>
          <w:szCs w:val="32"/>
          <w:rtl/>
          <w:lang w:eastAsia="en-US"/>
        </w:rPr>
        <w:t>21</w:t>
      </w:r>
      <w:r w:rsidR="00B35D92" w:rsidRPr="00B35D92">
        <w:rPr>
          <w:b/>
          <w:bCs/>
          <w:sz w:val="32"/>
          <w:szCs w:val="32"/>
          <w:rtl/>
          <w:lang w:eastAsia="en-US"/>
        </w:rPr>
        <w:t>/</w:t>
      </w:r>
      <w:r w:rsidR="006F2661">
        <w:rPr>
          <w:rFonts w:hint="cs"/>
          <w:b/>
          <w:bCs/>
          <w:sz w:val="32"/>
          <w:szCs w:val="32"/>
          <w:rtl/>
          <w:lang w:eastAsia="en-US"/>
        </w:rPr>
        <w:t>6</w:t>
      </w:r>
      <w:r w:rsidR="00B35D92" w:rsidRPr="00B35D92">
        <w:rPr>
          <w:b/>
          <w:bCs/>
          <w:sz w:val="32"/>
          <w:szCs w:val="32"/>
          <w:rtl/>
          <w:lang w:eastAsia="en-US"/>
        </w:rPr>
        <w:t>.</w:t>
      </w:r>
      <w:r w:rsidR="006F2661" w:rsidRPr="00B35D92">
        <w:rPr>
          <w:b/>
          <w:bCs/>
          <w:sz w:val="32"/>
          <w:szCs w:val="32"/>
          <w:rtl/>
          <w:lang w:eastAsia="en-US"/>
        </w:rPr>
        <w:t>202</w:t>
      </w:r>
      <w:r w:rsidR="006F2661">
        <w:rPr>
          <w:rFonts w:hint="cs"/>
          <w:b/>
          <w:bCs/>
          <w:sz w:val="32"/>
          <w:szCs w:val="32"/>
          <w:rtl/>
          <w:lang w:eastAsia="en-US"/>
        </w:rPr>
        <w:t xml:space="preserve">3 </w:t>
      </w:r>
      <w:r>
        <w:rPr>
          <w:b/>
          <w:bCs/>
          <w:sz w:val="32"/>
          <w:szCs w:val="32"/>
          <w:rtl/>
          <w:lang w:eastAsia="en-US"/>
        </w:rPr>
        <w:t xml:space="preserve">: </w:t>
      </w:r>
      <w:r w:rsidR="00421BF6" w:rsidRPr="00421BF6">
        <w:rPr>
          <w:b/>
          <w:bCs/>
          <w:sz w:val="32"/>
          <w:szCs w:val="3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5FAC55E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13DD482" w14:textId="77777777" w:rsidTr="003A2516">
        <w:trPr>
          <w:trHeight w:val="289"/>
          <w:jc w:val="center"/>
        </w:trPr>
        <w:tc>
          <w:tcPr>
            <w:tcW w:w="9639" w:type="dxa"/>
            <w:gridSpan w:val="2"/>
            <w:tcBorders>
              <w:top w:val="nil"/>
              <w:left w:val="nil"/>
              <w:bottom w:val="nil"/>
              <w:right w:val="nil"/>
            </w:tcBorders>
          </w:tcPr>
          <w:p w14:paraId="7168EC4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7A452AA" w14:textId="77777777" w:rsidTr="003A2516">
        <w:trPr>
          <w:jc w:val="center"/>
        </w:trPr>
        <w:tc>
          <w:tcPr>
            <w:tcW w:w="8930" w:type="dxa"/>
            <w:tcBorders>
              <w:top w:val="nil"/>
              <w:left w:val="nil"/>
              <w:bottom w:val="nil"/>
              <w:right w:val="nil"/>
            </w:tcBorders>
          </w:tcPr>
          <w:p w14:paraId="1C0E625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6EE022C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A69B808" w14:textId="77777777" w:rsidTr="003A2516">
        <w:trPr>
          <w:jc w:val="center"/>
        </w:trPr>
        <w:tc>
          <w:tcPr>
            <w:tcW w:w="8930" w:type="dxa"/>
            <w:tcBorders>
              <w:top w:val="nil"/>
              <w:left w:val="nil"/>
              <w:bottom w:val="nil"/>
              <w:right w:val="nil"/>
            </w:tcBorders>
          </w:tcPr>
          <w:p w14:paraId="66041A2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466C0E3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85B1F4" w14:textId="77777777" w:rsidTr="003A2516">
        <w:trPr>
          <w:jc w:val="center"/>
        </w:trPr>
        <w:tc>
          <w:tcPr>
            <w:tcW w:w="8930" w:type="dxa"/>
            <w:tcBorders>
              <w:top w:val="nil"/>
              <w:left w:val="nil"/>
              <w:bottom w:val="nil"/>
              <w:right w:val="nil"/>
            </w:tcBorders>
          </w:tcPr>
          <w:p w14:paraId="04C5EE4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385254A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1A2EF3" w14:textId="77777777" w:rsidTr="003A2516">
        <w:trPr>
          <w:jc w:val="center"/>
        </w:trPr>
        <w:tc>
          <w:tcPr>
            <w:tcW w:w="8930" w:type="dxa"/>
            <w:tcBorders>
              <w:top w:val="nil"/>
              <w:left w:val="nil"/>
              <w:bottom w:val="nil"/>
              <w:right w:val="nil"/>
            </w:tcBorders>
          </w:tcPr>
          <w:p w14:paraId="2908B51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4E17BF7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4FDD740" w14:textId="77777777" w:rsidTr="003A2516">
        <w:trPr>
          <w:jc w:val="center"/>
        </w:trPr>
        <w:tc>
          <w:tcPr>
            <w:tcW w:w="8930" w:type="dxa"/>
            <w:tcBorders>
              <w:top w:val="nil"/>
              <w:left w:val="nil"/>
              <w:bottom w:val="nil"/>
              <w:right w:val="nil"/>
            </w:tcBorders>
          </w:tcPr>
          <w:p w14:paraId="0787E28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0309AB5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C1A86F" w14:textId="77777777" w:rsidTr="003A2516">
        <w:trPr>
          <w:jc w:val="center"/>
        </w:trPr>
        <w:tc>
          <w:tcPr>
            <w:tcW w:w="8930" w:type="dxa"/>
            <w:tcBorders>
              <w:top w:val="nil"/>
              <w:left w:val="nil"/>
              <w:bottom w:val="nil"/>
              <w:right w:val="nil"/>
            </w:tcBorders>
          </w:tcPr>
          <w:p w14:paraId="39376981"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DD746BE"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59B85D0" w14:textId="77777777" w:rsidTr="003A2516">
        <w:trPr>
          <w:jc w:val="center"/>
        </w:trPr>
        <w:tc>
          <w:tcPr>
            <w:tcW w:w="8930" w:type="dxa"/>
            <w:tcBorders>
              <w:top w:val="nil"/>
              <w:left w:val="nil"/>
              <w:bottom w:val="nil"/>
              <w:right w:val="nil"/>
            </w:tcBorders>
          </w:tcPr>
          <w:p w14:paraId="2E679A1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7904B09"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33D6BB7A" w14:textId="77777777" w:rsidTr="003A2516">
        <w:trPr>
          <w:jc w:val="center"/>
        </w:trPr>
        <w:tc>
          <w:tcPr>
            <w:tcW w:w="8930" w:type="dxa"/>
            <w:tcBorders>
              <w:top w:val="nil"/>
              <w:left w:val="nil"/>
              <w:bottom w:val="nil"/>
              <w:right w:val="nil"/>
            </w:tcBorders>
          </w:tcPr>
          <w:p w14:paraId="4A696BD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495A9A1A"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5F95559A" w14:textId="77777777" w:rsidTr="003A2516">
        <w:trPr>
          <w:jc w:val="center"/>
        </w:trPr>
        <w:tc>
          <w:tcPr>
            <w:tcW w:w="8930" w:type="dxa"/>
            <w:tcBorders>
              <w:top w:val="nil"/>
              <w:left w:val="nil"/>
              <w:bottom w:val="nil"/>
              <w:right w:val="nil"/>
            </w:tcBorders>
          </w:tcPr>
          <w:p w14:paraId="4FE2FD9A"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5227E552"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5C8BD88" w14:textId="77777777" w:rsidTr="003A2516">
        <w:trPr>
          <w:jc w:val="center"/>
        </w:trPr>
        <w:tc>
          <w:tcPr>
            <w:tcW w:w="8930" w:type="dxa"/>
            <w:tcBorders>
              <w:top w:val="nil"/>
              <w:left w:val="nil"/>
              <w:bottom w:val="nil"/>
              <w:right w:val="nil"/>
            </w:tcBorders>
          </w:tcPr>
          <w:p w14:paraId="7F01D47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04413CDE" w14:textId="5F3C5832" w:rsidR="00D0224F" w:rsidRPr="00AE56E1" w:rsidRDefault="00D0224F" w:rsidP="00D1763F">
            <w:pPr>
              <w:widowControl w:val="0"/>
              <w:tabs>
                <w:tab w:val="decimal" w:pos="176"/>
              </w:tabs>
              <w:jc w:val="left"/>
              <w:rPr>
                <w:sz w:val="23"/>
                <w:szCs w:val="23"/>
                <w:rtl/>
                <w:lang w:eastAsia="en-US"/>
              </w:rPr>
            </w:pPr>
          </w:p>
        </w:tc>
      </w:tr>
      <w:tr w:rsidR="00705F5A" w:rsidRPr="00BD41FC" w14:paraId="60767E61" w14:textId="77777777" w:rsidTr="003A2516">
        <w:trPr>
          <w:jc w:val="center"/>
        </w:trPr>
        <w:tc>
          <w:tcPr>
            <w:tcW w:w="8930" w:type="dxa"/>
            <w:tcBorders>
              <w:top w:val="nil"/>
              <w:left w:val="nil"/>
              <w:bottom w:val="nil"/>
              <w:right w:val="nil"/>
            </w:tcBorders>
          </w:tcPr>
          <w:p w14:paraId="111BDCAE"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74EDC39E"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14621C7" w14:textId="77777777" w:rsidTr="003A2516">
        <w:trPr>
          <w:jc w:val="center"/>
        </w:trPr>
        <w:tc>
          <w:tcPr>
            <w:tcW w:w="8930" w:type="dxa"/>
            <w:tcBorders>
              <w:top w:val="nil"/>
              <w:left w:val="nil"/>
              <w:bottom w:val="nil"/>
              <w:right w:val="nil"/>
            </w:tcBorders>
          </w:tcPr>
          <w:p w14:paraId="3CDB445A"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42DA06DD"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176ACE78" w14:textId="77777777" w:rsidTr="003A2516">
        <w:trPr>
          <w:jc w:val="center"/>
        </w:trPr>
        <w:tc>
          <w:tcPr>
            <w:tcW w:w="8930" w:type="dxa"/>
            <w:tcBorders>
              <w:top w:val="nil"/>
              <w:left w:val="nil"/>
              <w:bottom w:val="nil"/>
              <w:right w:val="nil"/>
            </w:tcBorders>
          </w:tcPr>
          <w:p w14:paraId="3A8AB2C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5FA1E5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3200C58" w14:textId="77777777" w:rsidTr="003A2516">
        <w:trPr>
          <w:jc w:val="center"/>
        </w:trPr>
        <w:tc>
          <w:tcPr>
            <w:tcW w:w="8930" w:type="dxa"/>
            <w:tcBorders>
              <w:top w:val="nil"/>
              <w:left w:val="nil"/>
              <w:bottom w:val="nil"/>
              <w:right w:val="nil"/>
            </w:tcBorders>
          </w:tcPr>
          <w:p w14:paraId="777F839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71E757C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2ED5" w14:textId="77777777" w:rsidTr="003A2516">
        <w:trPr>
          <w:jc w:val="center"/>
        </w:trPr>
        <w:tc>
          <w:tcPr>
            <w:tcW w:w="8930" w:type="dxa"/>
            <w:tcBorders>
              <w:top w:val="nil"/>
              <w:left w:val="nil"/>
              <w:bottom w:val="nil"/>
              <w:right w:val="nil"/>
            </w:tcBorders>
          </w:tcPr>
          <w:p w14:paraId="0F8660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13910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6147400" w14:textId="77777777" w:rsidTr="003A2516">
        <w:trPr>
          <w:jc w:val="center"/>
        </w:trPr>
        <w:tc>
          <w:tcPr>
            <w:tcW w:w="8930" w:type="dxa"/>
            <w:tcBorders>
              <w:top w:val="nil"/>
              <w:left w:val="nil"/>
              <w:bottom w:val="nil"/>
              <w:right w:val="nil"/>
            </w:tcBorders>
          </w:tcPr>
          <w:p w14:paraId="60AEA2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26AA809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4C4493B" w14:textId="77777777" w:rsidTr="003A2516">
        <w:trPr>
          <w:jc w:val="center"/>
        </w:trPr>
        <w:tc>
          <w:tcPr>
            <w:tcW w:w="8930" w:type="dxa"/>
            <w:tcBorders>
              <w:top w:val="nil"/>
              <w:left w:val="nil"/>
              <w:bottom w:val="nil"/>
              <w:right w:val="nil"/>
            </w:tcBorders>
          </w:tcPr>
          <w:p w14:paraId="09B31EF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37B779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0CD3510" w14:textId="77777777" w:rsidTr="003A2516">
        <w:trPr>
          <w:jc w:val="center"/>
        </w:trPr>
        <w:tc>
          <w:tcPr>
            <w:tcW w:w="8930" w:type="dxa"/>
            <w:tcBorders>
              <w:top w:val="nil"/>
              <w:left w:val="nil"/>
              <w:bottom w:val="nil"/>
              <w:right w:val="nil"/>
            </w:tcBorders>
          </w:tcPr>
          <w:p w14:paraId="493A0C5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52F735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1FD4034" w14:textId="77777777" w:rsidTr="003A2516">
        <w:trPr>
          <w:jc w:val="center"/>
        </w:trPr>
        <w:tc>
          <w:tcPr>
            <w:tcW w:w="8930" w:type="dxa"/>
            <w:tcBorders>
              <w:top w:val="nil"/>
              <w:left w:val="nil"/>
              <w:bottom w:val="nil"/>
              <w:right w:val="nil"/>
            </w:tcBorders>
          </w:tcPr>
          <w:p w14:paraId="0B79896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5099A9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69147AA" w14:textId="77777777" w:rsidTr="003A2516">
        <w:trPr>
          <w:jc w:val="center"/>
        </w:trPr>
        <w:tc>
          <w:tcPr>
            <w:tcW w:w="8930" w:type="dxa"/>
            <w:tcBorders>
              <w:top w:val="nil"/>
              <w:left w:val="nil"/>
              <w:bottom w:val="nil"/>
              <w:right w:val="nil"/>
            </w:tcBorders>
          </w:tcPr>
          <w:p w14:paraId="5B94DE9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792BF6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CC05B1" w14:textId="77777777" w:rsidTr="003A2516">
        <w:trPr>
          <w:jc w:val="center"/>
        </w:trPr>
        <w:tc>
          <w:tcPr>
            <w:tcW w:w="8930" w:type="dxa"/>
            <w:tcBorders>
              <w:top w:val="nil"/>
              <w:left w:val="nil"/>
              <w:bottom w:val="nil"/>
              <w:right w:val="nil"/>
            </w:tcBorders>
          </w:tcPr>
          <w:p w14:paraId="2E771AB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2A482B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540D84" w14:textId="77777777" w:rsidTr="003A2516">
        <w:trPr>
          <w:jc w:val="center"/>
        </w:trPr>
        <w:tc>
          <w:tcPr>
            <w:tcW w:w="8930" w:type="dxa"/>
            <w:tcBorders>
              <w:top w:val="nil"/>
              <w:left w:val="nil"/>
              <w:bottom w:val="nil"/>
              <w:right w:val="nil"/>
            </w:tcBorders>
          </w:tcPr>
          <w:p w14:paraId="0703120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1BD819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0186D29" w14:textId="77777777" w:rsidTr="003A2516">
        <w:trPr>
          <w:jc w:val="center"/>
        </w:trPr>
        <w:tc>
          <w:tcPr>
            <w:tcW w:w="8930" w:type="dxa"/>
            <w:tcBorders>
              <w:top w:val="nil"/>
              <w:left w:val="nil"/>
              <w:bottom w:val="nil"/>
              <w:right w:val="nil"/>
            </w:tcBorders>
          </w:tcPr>
          <w:p w14:paraId="4F974D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7A77C6F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9B4EFDB" w14:textId="77777777" w:rsidTr="003A2516">
        <w:trPr>
          <w:jc w:val="center"/>
        </w:trPr>
        <w:tc>
          <w:tcPr>
            <w:tcW w:w="8930" w:type="dxa"/>
            <w:tcBorders>
              <w:top w:val="nil"/>
              <w:left w:val="nil"/>
              <w:bottom w:val="nil"/>
              <w:right w:val="nil"/>
            </w:tcBorders>
          </w:tcPr>
          <w:p w14:paraId="242094B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0F6DE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C409CB" w14:textId="77777777" w:rsidTr="003A2516">
        <w:trPr>
          <w:jc w:val="center"/>
        </w:trPr>
        <w:tc>
          <w:tcPr>
            <w:tcW w:w="8930" w:type="dxa"/>
            <w:tcBorders>
              <w:top w:val="nil"/>
              <w:left w:val="nil"/>
              <w:bottom w:val="nil"/>
              <w:right w:val="nil"/>
            </w:tcBorders>
          </w:tcPr>
          <w:p w14:paraId="5D628A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285B2C6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8E9BE" w14:textId="77777777" w:rsidTr="003A2516">
        <w:trPr>
          <w:jc w:val="center"/>
        </w:trPr>
        <w:tc>
          <w:tcPr>
            <w:tcW w:w="8930" w:type="dxa"/>
            <w:tcBorders>
              <w:top w:val="nil"/>
              <w:left w:val="nil"/>
              <w:bottom w:val="nil"/>
              <w:right w:val="nil"/>
            </w:tcBorders>
          </w:tcPr>
          <w:p w14:paraId="17B8936E"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1EFC9EE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01140D6" w14:textId="77777777" w:rsidTr="003A2516">
        <w:trPr>
          <w:jc w:val="center"/>
        </w:trPr>
        <w:tc>
          <w:tcPr>
            <w:tcW w:w="8930" w:type="dxa"/>
            <w:tcBorders>
              <w:top w:val="nil"/>
              <w:left w:val="nil"/>
              <w:bottom w:val="nil"/>
              <w:right w:val="nil"/>
            </w:tcBorders>
          </w:tcPr>
          <w:p w14:paraId="3FDC1875"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79A312B2"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100768B" w14:textId="77777777" w:rsidTr="0047718D">
        <w:trPr>
          <w:jc w:val="center"/>
        </w:trPr>
        <w:tc>
          <w:tcPr>
            <w:tcW w:w="8930" w:type="dxa"/>
            <w:tcBorders>
              <w:top w:val="nil"/>
              <w:left w:val="nil"/>
              <w:bottom w:val="nil"/>
              <w:right w:val="nil"/>
            </w:tcBorders>
          </w:tcPr>
          <w:p w14:paraId="30F1031F" w14:textId="6C7B04DF"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00AC515B" w:rsidRPr="00BD41FC">
              <w:rPr>
                <w:rFonts w:hint="cs"/>
                <w:sz w:val="23"/>
                <w:szCs w:val="23"/>
                <w:rtl/>
                <w:lang w:eastAsia="en-US"/>
              </w:rPr>
              <w:t xml:space="preserve"> </w:t>
            </w:r>
            <w:r w:rsidRPr="00BD41FC">
              <w:rPr>
                <w:sz w:val="23"/>
                <w:szCs w:val="23"/>
                <w:rtl/>
                <w:lang w:eastAsia="en-US"/>
              </w:rPr>
              <w:tab/>
            </w:r>
          </w:p>
        </w:tc>
        <w:tc>
          <w:tcPr>
            <w:tcW w:w="709" w:type="dxa"/>
            <w:tcBorders>
              <w:top w:val="nil"/>
              <w:left w:val="nil"/>
              <w:bottom w:val="nil"/>
              <w:right w:val="nil"/>
            </w:tcBorders>
          </w:tcPr>
          <w:p w14:paraId="29118A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5D749D5F" w14:textId="77777777" w:rsidTr="0047718D">
        <w:trPr>
          <w:jc w:val="center"/>
        </w:trPr>
        <w:tc>
          <w:tcPr>
            <w:tcW w:w="8930" w:type="dxa"/>
            <w:tcBorders>
              <w:top w:val="nil"/>
              <w:left w:val="nil"/>
              <w:bottom w:val="nil"/>
              <w:right w:val="nil"/>
            </w:tcBorders>
          </w:tcPr>
          <w:p w14:paraId="29D0787B" w14:textId="0BE03CB9"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3DAAD330" w14:textId="77777777" w:rsidR="00AC515B" w:rsidRPr="00AE56E1" w:rsidRDefault="00AC515B" w:rsidP="00D1763F">
            <w:pPr>
              <w:widowControl w:val="0"/>
              <w:tabs>
                <w:tab w:val="decimal" w:pos="176"/>
              </w:tabs>
              <w:jc w:val="left"/>
              <w:rPr>
                <w:sz w:val="23"/>
                <w:szCs w:val="23"/>
                <w:rtl/>
                <w:lang w:eastAsia="en-US"/>
              </w:rPr>
            </w:pPr>
          </w:p>
        </w:tc>
      </w:tr>
      <w:tr w:rsidR="003D59F3" w:rsidRPr="00BD41FC" w14:paraId="217388A8" w14:textId="77777777" w:rsidTr="0047718D">
        <w:trPr>
          <w:jc w:val="center"/>
        </w:trPr>
        <w:tc>
          <w:tcPr>
            <w:tcW w:w="8930" w:type="dxa"/>
            <w:tcBorders>
              <w:top w:val="nil"/>
              <w:left w:val="nil"/>
              <w:bottom w:val="nil"/>
              <w:right w:val="nil"/>
            </w:tcBorders>
          </w:tcPr>
          <w:p w14:paraId="1A58F7A3" w14:textId="162B3A9A" w:rsidR="003D59F3" w:rsidRDefault="003D59F3" w:rsidP="00354FDF">
            <w:pPr>
              <w:widowControl w:val="0"/>
              <w:numPr>
                <w:ilvl w:val="0"/>
                <w:numId w:val="2"/>
              </w:numPr>
              <w:tabs>
                <w:tab w:val="right" w:leader="dot" w:pos="8538"/>
              </w:tabs>
              <w:ind w:right="0"/>
              <w:jc w:val="left"/>
              <w:rPr>
                <w:rStyle w:val="selectable-text"/>
                <w:rtl/>
              </w:rPr>
            </w:pPr>
            <w:r w:rsidRPr="003D59F3">
              <w:rPr>
                <w:rStyle w:val="selectable-text"/>
                <w:rtl/>
              </w:rPr>
              <w:t>רשימ</w:t>
            </w:r>
            <w:r>
              <w:rPr>
                <w:rStyle w:val="selectable-text"/>
                <w:rFonts w:hint="cs"/>
                <w:rtl/>
              </w:rPr>
              <w:t>ו</w:t>
            </w:r>
            <w:r w:rsidRPr="003D59F3">
              <w:rPr>
                <w:rStyle w:val="selectable-text"/>
                <w:rtl/>
              </w:rPr>
              <w:t xml:space="preserve">ת ציוד וציוד מתכלה </w:t>
            </w:r>
            <w:r w:rsidRPr="00BD41FC">
              <w:rPr>
                <w:sz w:val="23"/>
                <w:szCs w:val="23"/>
                <w:rtl/>
                <w:lang w:eastAsia="en-US"/>
              </w:rPr>
              <w:tab/>
            </w:r>
          </w:p>
        </w:tc>
        <w:tc>
          <w:tcPr>
            <w:tcW w:w="709" w:type="dxa"/>
            <w:tcBorders>
              <w:top w:val="nil"/>
              <w:left w:val="nil"/>
              <w:bottom w:val="nil"/>
              <w:right w:val="nil"/>
            </w:tcBorders>
          </w:tcPr>
          <w:p w14:paraId="6220DAB7"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16E4F874" w14:textId="77777777" w:rsidTr="0047718D">
        <w:trPr>
          <w:jc w:val="center"/>
        </w:trPr>
        <w:tc>
          <w:tcPr>
            <w:tcW w:w="8930" w:type="dxa"/>
            <w:tcBorders>
              <w:top w:val="nil"/>
              <w:left w:val="nil"/>
              <w:bottom w:val="nil"/>
              <w:right w:val="nil"/>
            </w:tcBorders>
          </w:tcPr>
          <w:p w14:paraId="0A94E899" w14:textId="43005D84" w:rsidR="003D59F3" w:rsidRPr="003D59F3" w:rsidRDefault="003D59F3" w:rsidP="00D1763F">
            <w:pPr>
              <w:widowControl w:val="0"/>
              <w:numPr>
                <w:ilvl w:val="0"/>
                <w:numId w:val="2"/>
              </w:numPr>
              <w:tabs>
                <w:tab w:val="right" w:leader="dot" w:pos="8538"/>
              </w:tabs>
              <w:ind w:right="0"/>
              <w:jc w:val="left"/>
              <w:rPr>
                <w:rStyle w:val="selectable-text"/>
                <w:rtl/>
              </w:rPr>
            </w:pPr>
            <w:r>
              <w:rPr>
                <w:rStyle w:val="selectable-text"/>
                <w:rFonts w:hint="cs"/>
                <w:rtl/>
              </w:rPr>
              <w:t xml:space="preserve">הרצאות </w:t>
            </w:r>
            <w:r w:rsidRPr="00BD41FC">
              <w:rPr>
                <w:sz w:val="23"/>
                <w:szCs w:val="23"/>
                <w:rtl/>
                <w:lang w:eastAsia="en-US"/>
              </w:rPr>
              <w:tab/>
            </w:r>
          </w:p>
        </w:tc>
        <w:tc>
          <w:tcPr>
            <w:tcW w:w="709" w:type="dxa"/>
            <w:tcBorders>
              <w:top w:val="nil"/>
              <w:left w:val="nil"/>
              <w:bottom w:val="nil"/>
              <w:right w:val="nil"/>
            </w:tcBorders>
          </w:tcPr>
          <w:p w14:paraId="0DABE7B6"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63FBC321" w14:textId="77777777" w:rsidTr="0047718D">
        <w:trPr>
          <w:jc w:val="center"/>
        </w:trPr>
        <w:tc>
          <w:tcPr>
            <w:tcW w:w="8930" w:type="dxa"/>
            <w:tcBorders>
              <w:top w:val="nil"/>
              <w:left w:val="nil"/>
              <w:bottom w:val="nil"/>
              <w:right w:val="nil"/>
            </w:tcBorders>
          </w:tcPr>
          <w:p w14:paraId="1E5EFA9F" w14:textId="695A019B" w:rsidR="003D59F3" w:rsidRPr="003D59F3" w:rsidRDefault="003D59F3" w:rsidP="00D1763F">
            <w:pPr>
              <w:widowControl w:val="0"/>
              <w:numPr>
                <w:ilvl w:val="0"/>
                <w:numId w:val="2"/>
              </w:numPr>
              <w:tabs>
                <w:tab w:val="right" w:leader="dot" w:pos="8538"/>
              </w:tabs>
              <w:ind w:right="0"/>
              <w:jc w:val="left"/>
              <w:rPr>
                <w:rStyle w:val="selectable-text"/>
                <w:rtl/>
              </w:rPr>
            </w:pPr>
            <w:r w:rsidRPr="003D59F3">
              <w:rPr>
                <w:rStyle w:val="selectable-text"/>
                <w:rtl/>
              </w:rPr>
              <w:t>כלכלת המשתתפים עבור סמינר/מחנה בתנאי פניימיה</w:t>
            </w:r>
            <w:r>
              <w:rPr>
                <w:rStyle w:val="selectable-text"/>
                <w:rFonts w:hint="cs"/>
                <w:rtl/>
              </w:rPr>
              <w:t xml:space="preserve"> </w:t>
            </w:r>
            <w:r w:rsidRPr="00BD41FC">
              <w:rPr>
                <w:sz w:val="23"/>
                <w:szCs w:val="23"/>
                <w:rtl/>
                <w:lang w:eastAsia="en-US"/>
              </w:rPr>
              <w:tab/>
            </w:r>
          </w:p>
        </w:tc>
        <w:tc>
          <w:tcPr>
            <w:tcW w:w="709" w:type="dxa"/>
            <w:tcBorders>
              <w:top w:val="nil"/>
              <w:left w:val="nil"/>
              <w:bottom w:val="nil"/>
              <w:right w:val="nil"/>
            </w:tcBorders>
          </w:tcPr>
          <w:p w14:paraId="3CC1703E"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16BE73DE" w14:textId="77777777" w:rsidTr="0047718D">
        <w:trPr>
          <w:jc w:val="center"/>
        </w:trPr>
        <w:tc>
          <w:tcPr>
            <w:tcW w:w="8930" w:type="dxa"/>
            <w:tcBorders>
              <w:top w:val="nil"/>
              <w:left w:val="nil"/>
              <w:bottom w:val="nil"/>
              <w:right w:val="nil"/>
            </w:tcBorders>
          </w:tcPr>
          <w:p w14:paraId="1E13C319" w14:textId="11DB4BEB" w:rsidR="003D59F3" w:rsidRDefault="003D59F3" w:rsidP="00D1763F">
            <w:pPr>
              <w:widowControl w:val="0"/>
              <w:numPr>
                <w:ilvl w:val="0"/>
                <w:numId w:val="2"/>
              </w:numPr>
              <w:tabs>
                <w:tab w:val="right" w:leader="dot" w:pos="8538"/>
              </w:tabs>
              <w:ind w:right="0"/>
              <w:jc w:val="left"/>
              <w:rPr>
                <w:rStyle w:val="selectable-text"/>
                <w:rtl/>
              </w:rPr>
            </w:pPr>
            <w:r w:rsidRPr="003D59F3">
              <w:rPr>
                <w:rStyle w:val="selectable-text"/>
                <w:rtl/>
              </w:rPr>
              <w:t>כלכלת המשתתפים עבור סמינר/מחנה בתנאי שדה</w:t>
            </w:r>
            <w:r>
              <w:rPr>
                <w:rStyle w:val="selectable-text"/>
                <w:rFonts w:hint="cs"/>
                <w:rtl/>
              </w:rPr>
              <w:t xml:space="preserve"> </w:t>
            </w:r>
            <w:r w:rsidRPr="00BD41FC">
              <w:rPr>
                <w:sz w:val="23"/>
                <w:szCs w:val="23"/>
                <w:rtl/>
                <w:lang w:eastAsia="en-US"/>
              </w:rPr>
              <w:tab/>
            </w:r>
          </w:p>
        </w:tc>
        <w:tc>
          <w:tcPr>
            <w:tcW w:w="709" w:type="dxa"/>
            <w:tcBorders>
              <w:top w:val="nil"/>
              <w:left w:val="nil"/>
              <w:bottom w:val="nil"/>
              <w:right w:val="nil"/>
            </w:tcBorders>
          </w:tcPr>
          <w:p w14:paraId="773065CD"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4FACDFC0" w14:textId="77777777" w:rsidTr="0047718D">
        <w:trPr>
          <w:jc w:val="center"/>
        </w:trPr>
        <w:tc>
          <w:tcPr>
            <w:tcW w:w="8930" w:type="dxa"/>
            <w:tcBorders>
              <w:top w:val="nil"/>
              <w:left w:val="nil"/>
              <w:bottom w:val="nil"/>
              <w:right w:val="nil"/>
            </w:tcBorders>
          </w:tcPr>
          <w:p w14:paraId="36646366" w14:textId="420A822F" w:rsidR="003D59F3" w:rsidRDefault="003D59F3" w:rsidP="00D1763F">
            <w:pPr>
              <w:widowControl w:val="0"/>
              <w:numPr>
                <w:ilvl w:val="0"/>
                <w:numId w:val="2"/>
              </w:numPr>
              <w:tabs>
                <w:tab w:val="right" w:leader="dot" w:pos="8538"/>
              </w:tabs>
              <w:ind w:right="0"/>
              <w:jc w:val="left"/>
              <w:rPr>
                <w:sz w:val="23"/>
                <w:szCs w:val="23"/>
                <w:rtl/>
                <w:lang w:eastAsia="en-US"/>
              </w:rPr>
            </w:pPr>
            <w:r w:rsidRPr="003D59F3">
              <w:rPr>
                <w:sz w:val="23"/>
                <w:szCs w:val="23"/>
                <w:rtl/>
                <w:lang w:eastAsia="en-US"/>
              </w:rPr>
              <w:t>מפרט טכני לתיק מש"צים</w:t>
            </w:r>
            <w:r w:rsidRPr="00BD41FC">
              <w:rPr>
                <w:sz w:val="23"/>
                <w:szCs w:val="23"/>
                <w:rtl/>
                <w:lang w:eastAsia="en-US"/>
              </w:rPr>
              <w:tab/>
            </w:r>
          </w:p>
        </w:tc>
        <w:tc>
          <w:tcPr>
            <w:tcW w:w="709" w:type="dxa"/>
            <w:tcBorders>
              <w:top w:val="nil"/>
              <w:left w:val="nil"/>
              <w:bottom w:val="nil"/>
              <w:right w:val="nil"/>
            </w:tcBorders>
          </w:tcPr>
          <w:p w14:paraId="44461553"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5CFA6DD7" w14:textId="77777777" w:rsidTr="0047718D">
        <w:trPr>
          <w:jc w:val="center"/>
        </w:trPr>
        <w:tc>
          <w:tcPr>
            <w:tcW w:w="8930" w:type="dxa"/>
            <w:tcBorders>
              <w:top w:val="nil"/>
              <w:left w:val="nil"/>
              <w:bottom w:val="nil"/>
              <w:right w:val="nil"/>
            </w:tcBorders>
          </w:tcPr>
          <w:p w14:paraId="7461B809" w14:textId="1C85CB58" w:rsidR="003D59F3" w:rsidRPr="00BD41FC" w:rsidRDefault="003D59F3"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דרישות אבטחת מידע ................................................................................................................</w:t>
            </w:r>
          </w:p>
        </w:tc>
        <w:tc>
          <w:tcPr>
            <w:tcW w:w="709" w:type="dxa"/>
            <w:tcBorders>
              <w:top w:val="nil"/>
              <w:left w:val="nil"/>
              <w:bottom w:val="nil"/>
              <w:right w:val="nil"/>
            </w:tcBorders>
          </w:tcPr>
          <w:p w14:paraId="63DE29E7" w14:textId="77777777" w:rsidR="003D59F3" w:rsidRPr="00AE56E1" w:rsidRDefault="003D59F3" w:rsidP="00D1763F">
            <w:pPr>
              <w:widowControl w:val="0"/>
              <w:tabs>
                <w:tab w:val="decimal" w:pos="176"/>
              </w:tabs>
              <w:jc w:val="left"/>
              <w:rPr>
                <w:sz w:val="23"/>
                <w:szCs w:val="23"/>
                <w:rtl/>
                <w:lang w:eastAsia="en-US"/>
              </w:rPr>
            </w:pPr>
          </w:p>
        </w:tc>
      </w:tr>
      <w:tr w:rsidR="00AC24F1" w:rsidRPr="00BD41FC" w14:paraId="2B509FBB" w14:textId="77777777" w:rsidTr="0047718D">
        <w:trPr>
          <w:jc w:val="center"/>
        </w:trPr>
        <w:tc>
          <w:tcPr>
            <w:tcW w:w="8930" w:type="dxa"/>
            <w:tcBorders>
              <w:top w:val="nil"/>
              <w:left w:val="nil"/>
              <w:bottom w:val="nil"/>
              <w:right w:val="nil"/>
            </w:tcBorders>
          </w:tcPr>
          <w:p w14:paraId="3DA90CE6"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960A2C2"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67EE0AC1" w14:textId="77777777" w:rsidTr="0047718D">
        <w:trPr>
          <w:jc w:val="center"/>
        </w:trPr>
        <w:tc>
          <w:tcPr>
            <w:tcW w:w="8930" w:type="dxa"/>
            <w:tcBorders>
              <w:top w:val="nil"/>
              <w:left w:val="nil"/>
              <w:bottom w:val="nil"/>
              <w:right w:val="nil"/>
            </w:tcBorders>
          </w:tcPr>
          <w:p w14:paraId="4F0C85B3"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E7209C8" w14:textId="77777777" w:rsidR="00AC24F1" w:rsidRPr="00AE56E1" w:rsidRDefault="00AC24F1" w:rsidP="00D1763F">
            <w:pPr>
              <w:widowControl w:val="0"/>
              <w:tabs>
                <w:tab w:val="decimal" w:pos="176"/>
              </w:tabs>
              <w:jc w:val="left"/>
              <w:rPr>
                <w:sz w:val="23"/>
                <w:szCs w:val="23"/>
                <w:rtl/>
                <w:lang w:eastAsia="en-US"/>
              </w:rPr>
            </w:pPr>
          </w:p>
        </w:tc>
      </w:tr>
    </w:tbl>
    <w:p w14:paraId="321F8ACC" w14:textId="68534FD8"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5FEC2E4B" wp14:editId="590D250D">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110424" w14:textId="77777777" w:rsidR="00DB1EA5" w:rsidRDefault="00DB1EA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DB1EA5" w:rsidRDefault="00DB1EA5" w:rsidP="00EB4B51">
                            <w:pPr>
                              <w:spacing w:line="240" w:lineRule="auto"/>
                              <w:jc w:val="left"/>
                              <w:rPr>
                                <w:b/>
                                <w:bCs/>
                                <w:rtl/>
                                <w:lang w:eastAsia="en-US"/>
                              </w:rPr>
                            </w:pPr>
                          </w:p>
                          <w:p w14:paraId="0D293E1E" w14:textId="77777777" w:rsidR="00DB1EA5" w:rsidRPr="003A2AFA" w:rsidRDefault="00DB1EA5" w:rsidP="0047718D">
                            <w:pPr>
                              <w:spacing w:line="480" w:lineRule="auto"/>
                              <w:jc w:val="right"/>
                              <w:rPr>
                                <w:b/>
                                <w:bCs/>
                                <w:rtl/>
                              </w:rPr>
                            </w:pPr>
                            <w:r w:rsidRPr="003A2AFA">
                              <w:rPr>
                                <w:b/>
                                <w:bCs/>
                                <w:color w:val="0000FF"/>
                                <w:sz w:val="21"/>
                                <w:szCs w:val="21"/>
                                <w:u w:val="single"/>
                              </w:rPr>
                              <w:t>HTTP://WWW.MR.GOV.IL</w:t>
                            </w:r>
                          </w:p>
                          <w:p w14:paraId="0240B24F" w14:textId="77777777" w:rsidR="00DB1EA5" w:rsidRPr="003A2AFA" w:rsidRDefault="00DB1EA5" w:rsidP="00084F38">
                            <w:pPr>
                              <w:spacing w:line="240" w:lineRule="auto"/>
                              <w:rPr>
                                <w:b/>
                                <w:bCs/>
                                <w:sz w:val="10"/>
                                <w:szCs w:val="10"/>
                                <w:rtl/>
                              </w:rPr>
                            </w:pPr>
                          </w:p>
                          <w:p w14:paraId="07053707"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1EA5" w:rsidRPr="003A2AFA" w:rsidRDefault="00DB1EA5"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FEC2E4B"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C110424" w14:textId="77777777" w:rsidR="00DB1EA5" w:rsidRDefault="00DB1EA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DB1EA5" w:rsidRDefault="00DB1EA5" w:rsidP="00EB4B51">
                      <w:pPr>
                        <w:spacing w:line="240" w:lineRule="auto"/>
                        <w:jc w:val="left"/>
                        <w:rPr>
                          <w:b/>
                          <w:bCs/>
                          <w:rtl/>
                          <w:lang w:eastAsia="en-US"/>
                        </w:rPr>
                      </w:pPr>
                    </w:p>
                    <w:p w14:paraId="0D293E1E" w14:textId="77777777" w:rsidR="00DB1EA5" w:rsidRPr="003A2AFA" w:rsidRDefault="00DB1EA5" w:rsidP="0047718D">
                      <w:pPr>
                        <w:spacing w:line="480" w:lineRule="auto"/>
                        <w:jc w:val="right"/>
                        <w:rPr>
                          <w:b/>
                          <w:bCs/>
                          <w:rtl/>
                        </w:rPr>
                      </w:pPr>
                      <w:r w:rsidRPr="003A2AFA">
                        <w:rPr>
                          <w:b/>
                          <w:bCs/>
                          <w:color w:val="0000FF"/>
                          <w:sz w:val="21"/>
                          <w:szCs w:val="21"/>
                          <w:u w:val="single"/>
                        </w:rPr>
                        <w:t>HTTP://WWW.MR.GOV.IL</w:t>
                      </w:r>
                    </w:p>
                    <w:p w14:paraId="0240B24F" w14:textId="77777777" w:rsidR="00DB1EA5" w:rsidRPr="003A2AFA" w:rsidRDefault="00DB1EA5" w:rsidP="00084F38">
                      <w:pPr>
                        <w:spacing w:line="240" w:lineRule="auto"/>
                        <w:rPr>
                          <w:b/>
                          <w:bCs/>
                          <w:sz w:val="10"/>
                          <w:szCs w:val="10"/>
                          <w:rtl/>
                        </w:rPr>
                      </w:pPr>
                    </w:p>
                    <w:p w14:paraId="07053707"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1EA5" w:rsidRPr="003A2AFA" w:rsidRDefault="00DB1EA5"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7F1C712C" w14:textId="77777777" w:rsidR="007D62A2" w:rsidRPr="00803E5E" w:rsidRDefault="007D62A2" w:rsidP="00D1763F">
      <w:pPr>
        <w:widowControl w:val="0"/>
        <w:rPr>
          <w:b/>
          <w:bCs/>
          <w:sz w:val="28"/>
          <w:szCs w:val="28"/>
          <w:u w:val="single"/>
        </w:rPr>
      </w:pPr>
    </w:p>
    <w:p w14:paraId="012EA69D" w14:textId="77777777" w:rsidR="00F45B9E" w:rsidRPr="00803E5E" w:rsidRDefault="007D62A2" w:rsidP="0042514A">
      <w:pPr>
        <w:keepNext/>
        <w:keepLines/>
        <w:widowControl w:val="0"/>
        <w:numPr>
          <w:ilvl w:val="0"/>
          <w:numId w:val="13"/>
        </w:numPr>
        <w:ind w:left="708" w:hanging="283"/>
        <w:rPr>
          <w:b/>
          <w:bCs/>
          <w:sz w:val="28"/>
          <w:szCs w:val="28"/>
          <w:u w:val="single"/>
          <w:rtl/>
        </w:rPr>
        <w:pPrChange w:id="1" w:author="בטי כהן" w:date="2023-07-26T11:57:00Z">
          <w:pPr>
            <w:keepNext/>
            <w:keepLines/>
            <w:widowControl w:val="0"/>
            <w:numPr>
              <w:numId w:val="14"/>
            </w:numPr>
            <w:tabs>
              <w:tab w:val="num" w:pos="709"/>
            </w:tabs>
            <w:ind w:left="708" w:hanging="283"/>
          </w:pPr>
        </w:pPrChange>
      </w:pPr>
      <w:r>
        <w:rPr>
          <w:b/>
          <w:bCs/>
          <w:sz w:val="28"/>
          <w:szCs w:val="28"/>
          <w:u w:val="single"/>
          <w:rtl/>
        </w:rPr>
        <w:br w:type="page"/>
      </w:r>
      <w:r w:rsidR="00F45B9E" w:rsidRPr="00803E5E">
        <w:rPr>
          <w:b/>
          <w:bCs/>
          <w:sz w:val="28"/>
          <w:szCs w:val="28"/>
          <w:u w:val="single"/>
          <w:rtl/>
        </w:rPr>
        <w:lastRenderedPageBreak/>
        <w:t>מבוא</w:t>
      </w:r>
    </w:p>
    <w:p w14:paraId="75BA91CD" w14:textId="724D2AB7" w:rsidR="00F45B9E" w:rsidRDefault="00487549" w:rsidP="00354FDF">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5B4940">
        <w:rPr>
          <w:rFonts w:hint="cs"/>
          <w:sz w:val="22"/>
          <w:rtl/>
          <w:lang w:eastAsia="en-US"/>
        </w:rPr>
        <w:t>מינהל חברה ונוער</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ED77FC">
        <w:rPr>
          <w:rFonts w:hint="cs"/>
          <w:sz w:val="22"/>
          <w:rtl/>
          <w:lang w:eastAsia="en-US"/>
        </w:rPr>
        <w:t>האגף</w:t>
      </w:r>
      <w:r w:rsidR="00F45B9E">
        <w:rPr>
          <w:sz w:val="22"/>
          <w:rtl/>
          <w:lang w:eastAsia="en-US"/>
        </w:rPr>
        <w:t>"), פונה בזאת לקבלת הצעות ל:</w:t>
      </w:r>
    </w:p>
    <w:p w14:paraId="3E8B3240" w14:textId="77777777" w:rsidR="00E53A05" w:rsidRDefault="00E53A05" w:rsidP="00354FDF">
      <w:pPr>
        <w:keepNext/>
        <w:keepLines/>
        <w:widowControl w:val="0"/>
        <w:ind w:left="720"/>
        <w:rPr>
          <w:sz w:val="22"/>
          <w:rtl/>
          <w:lang w:eastAsia="en-US"/>
        </w:rPr>
      </w:pPr>
      <w:r w:rsidRPr="00E53A05">
        <w:rPr>
          <w:b/>
          <w:bCs/>
          <w:sz w:val="30"/>
          <w:szCs w:val="30"/>
          <w:u w:val="single"/>
          <w:rtl/>
          <w:lang w:eastAsia="en-US"/>
        </w:rPr>
        <w:t xml:space="preserve">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 </w:t>
      </w:r>
    </w:p>
    <w:p w14:paraId="4EEAC8B6" w14:textId="6F377B89" w:rsidR="00F45B9E" w:rsidRDefault="00F45B9E" w:rsidP="00354FDF">
      <w:pPr>
        <w:keepNext/>
        <w:keepLines/>
        <w:widowControl w:val="0"/>
        <w:ind w:left="720"/>
        <w:rPr>
          <w:sz w:val="22"/>
          <w:rtl/>
          <w:lang w:eastAsia="en-US"/>
        </w:rPr>
      </w:pPr>
      <w:r>
        <w:rPr>
          <w:sz w:val="22"/>
          <w:rtl/>
          <w:lang w:eastAsia="en-US"/>
        </w:rPr>
        <w:t>וזאת בהיקף ובגבולות אחריות כפי שיפורטו בהמשך.</w:t>
      </w:r>
    </w:p>
    <w:p w14:paraId="095CC079" w14:textId="77777777" w:rsidR="00EB3FB6" w:rsidRPr="00D1763F" w:rsidRDefault="00EB3FB6" w:rsidP="0042514A">
      <w:pPr>
        <w:keepNext/>
        <w:keepLines/>
        <w:widowControl w:val="0"/>
        <w:numPr>
          <w:ilvl w:val="1"/>
          <w:numId w:val="13"/>
        </w:numPr>
        <w:ind w:hanging="84"/>
        <w:rPr>
          <w:b/>
          <w:bCs/>
          <w:u w:val="single"/>
          <w:rtl/>
        </w:rPr>
        <w:pPrChange w:id="2" w:author="בטי כהן" w:date="2023-07-26T11:57:00Z">
          <w:pPr>
            <w:keepNext/>
            <w:keepLines/>
            <w:widowControl w:val="0"/>
            <w:numPr>
              <w:ilvl w:val="1"/>
              <w:numId w:val="14"/>
            </w:numPr>
            <w:tabs>
              <w:tab w:val="num" w:pos="1418"/>
            </w:tabs>
            <w:ind w:left="1418" w:hanging="84"/>
          </w:pPr>
        </w:pPrChange>
      </w:pPr>
      <w:r w:rsidRPr="00D1763F">
        <w:rPr>
          <w:rFonts w:hint="cs"/>
          <w:b/>
          <w:bCs/>
          <w:u w:val="single"/>
          <w:rtl/>
        </w:rPr>
        <w:t>שאלות ובירורים</w:t>
      </w:r>
    </w:p>
    <w:p w14:paraId="46508D57" w14:textId="1C9D5172" w:rsidR="00EB3FB6" w:rsidRPr="00D1763F" w:rsidRDefault="00EB3FB6" w:rsidP="0042514A">
      <w:pPr>
        <w:keepNext/>
        <w:keepLines/>
        <w:widowControl w:val="0"/>
        <w:numPr>
          <w:ilvl w:val="2"/>
          <w:numId w:val="13"/>
        </w:numPr>
        <w:ind w:left="1559" w:hanging="567"/>
        <w:rPr>
          <w:rtl/>
        </w:rPr>
        <w:pPrChange w:id="3" w:author="בטי כהן" w:date="2023-07-26T11:57:00Z">
          <w:pPr>
            <w:keepNext/>
            <w:keepLines/>
            <w:widowControl w:val="0"/>
            <w:numPr>
              <w:ilvl w:val="2"/>
              <w:numId w:val="14"/>
            </w:numPr>
            <w:tabs>
              <w:tab w:val="num" w:pos="2268"/>
            </w:tabs>
            <w:ind w:left="1559" w:hanging="567"/>
          </w:pPr>
        </w:pPrChange>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1B4B22F7" w14:textId="474B964A" w:rsidR="00EB3FB6" w:rsidRPr="00C47771" w:rsidRDefault="00EB3FB6" w:rsidP="0042514A">
      <w:pPr>
        <w:keepNext/>
        <w:keepLines/>
        <w:widowControl w:val="0"/>
        <w:numPr>
          <w:ilvl w:val="2"/>
          <w:numId w:val="13"/>
        </w:numPr>
        <w:ind w:left="1559" w:hanging="567"/>
        <w:rPr>
          <w:b/>
          <w:bCs/>
          <w:u w:val="single"/>
          <w:rtl/>
        </w:rPr>
        <w:pPrChange w:id="4" w:author="בטי כהן" w:date="2023-07-26T11:57:00Z">
          <w:pPr>
            <w:keepNext/>
            <w:keepLines/>
            <w:widowControl w:val="0"/>
            <w:numPr>
              <w:ilvl w:val="2"/>
              <w:numId w:val="14"/>
            </w:numPr>
            <w:tabs>
              <w:tab w:val="num" w:pos="2268"/>
            </w:tabs>
            <w:ind w:left="1559" w:hanging="567"/>
          </w:pPr>
        </w:pPrChange>
      </w:pPr>
      <w:r w:rsidRPr="00D1763F">
        <w:rPr>
          <w:rFonts w:hint="cs"/>
          <w:rtl/>
        </w:rPr>
        <w:t>יש לשלוח קובץ וורד/אקסל הכולל את השאלות עד ל-</w:t>
      </w:r>
      <w:r w:rsidR="006F2661">
        <w:rPr>
          <w:rFonts w:hint="cs"/>
          <w:rtl/>
        </w:rPr>
        <w:t>19</w:t>
      </w:r>
      <w:r w:rsidR="00B06C47">
        <w:rPr>
          <w:rFonts w:hint="cs"/>
          <w:rtl/>
        </w:rPr>
        <w:t>/</w:t>
      </w:r>
      <w:r w:rsidR="006F2661">
        <w:rPr>
          <w:rFonts w:hint="cs"/>
          <w:rtl/>
        </w:rPr>
        <w:t>6</w:t>
      </w:r>
      <w:r w:rsidR="00B06C47">
        <w:rPr>
          <w:rFonts w:hint="cs"/>
          <w:rtl/>
        </w:rPr>
        <w:t>/</w:t>
      </w:r>
      <w:r w:rsidR="006F2661">
        <w:rPr>
          <w:rFonts w:hint="cs"/>
          <w:rtl/>
        </w:rPr>
        <w:t>2023</w:t>
      </w:r>
      <w:r w:rsidR="006F2661" w:rsidRPr="00D1763F">
        <w:rPr>
          <w:rFonts w:hint="cs"/>
          <w:rtl/>
        </w:rPr>
        <w:t xml:space="preserve"> </w:t>
      </w:r>
      <w:r w:rsidRPr="00D1763F">
        <w:rPr>
          <w:rFonts w:hint="cs"/>
          <w:rtl/>
        </w:rPr>
        <w:t xml:space="preserve">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B06C47">
        <w:rPr>
          <w:rFonts w:hint="cs"/>
          <w:rtl/>
        </w:rPr>
        <w:t xml:space="preserve"> </w:t>
      </w:r>
      <w:r w:rsidR="006F2661" w:rsidRPr="006F2661">
        <w:rPr>
          <w:rtl/>
        </w:rPr>
        <w:t>21/6.2023</w:t>
      </w:r>
      <w:r w:rsidRPr="00D1763F">
        <w:rPr>
          <w:rtl/>
        </w:rPr>
        <w:t xml:space="preserve"> </w:t>
      </w:r>
      <w:r w:rsidRPr="00D1763F">
        <w:rPr>
          <w:rFonts w:hint="cs"/>
          <w:rtl/>
        </w:rPr>
        <w:t>:</w:t>
      </w:r>
      <w:r w:rsidR="00421BF6" w:rsidRPr="00421BF6">
        <w:rPr>
          <w:rtl/>
        </w:rPr>
        <w:t xml:space="preserve"> </w:t>
      </w:r>
      <w:bookmarkStart w:id="5" w:name="_Hlk112326017"/>
      <w:r w:rsidR="00421BF6" w:rsidRPr="00421BF6">
        <w:rPr>
          <w:rtl/>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bookmarkEnd w:id="5"/>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EB3FB6" w:rsidRPr="00586BD0" w14:paraId="24CA08DF" w14:textId="77777777" w:rsidTr="00D805C0">
        <w:trPr>
          <w:trHeight w:val="450"/>
        </w:trPr>
        <w:tc>
          <w:tcPr>
            <w:tcW w:w="8222" w:type="dxa"/>
            <w:gridSpan w:val="4"/>
            <w:shd w:val="clear" w:color="000000" w:fill="D9D9D9"/>
            <w:vAlign w:val="center"/>
          </w:tcPr>
          <w:p w14:paraId="2C8927D6" w14:textId="515B91B1" w:rsidR="00EB3FB6"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6F2661" w:rsidRPr="006F2661">
              <w:rPr>
                <w:rFonts w:ascii="David" w:hAnsi="David"/>
                <w:b/>
                <w:bCs/>
                <w:color w:val="002060"/>
                <w:sz w:val="22"/>
                <w:szCs w:val="22"/>
                <w:lang w:eastAsia="en-US"/>
              </w:rPr>
              <w:t>21/6.2023</w:t>
            </w:r>
            <w:r w:rsidRPr="00521803">
              <w:rPr>
                <w:rFonts w:ascii="David" w:hAnsi="David"/>
                <w:b/>
                <w:bCs/>
                <w:color w:val="002060"/>
                <w:sz w:val="22"/>
                <w:szCs w:val="22"/>
                <w:rtl/>
                <w:lang w:eastAsia="en-US"/>
              </w:rPr>
              <w:t xml:space="preserve">: </w:t>
            </w:r>
            <w:r w:rsidR="00421BF6" w:rsidRPr="00421BF6">
              <w:rPr>
                <w:rFonts w:ascii="David" w:hAnsi="David"/>
                <w:b/>
                <w:bCs/>
                <w:color w:val="002060"/>
                <w:sz w:val="22"/>
                <w:szCs w:val="2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tc>
      </w:tr>
      <w:tr w:rsidR="00EB3FB6" w:rsidRPr="00586BD0" w14:paraId="1EC148DA" w14:textId="77777777" w:rsidTr="00D805C0">
        <w:trPr>
          <w:trHeight w:val="450"/>
        </w:trPr>
        <w:tc>
          <w:tcPr>
            <w:tcW w:w="947" w:type="dxa"/>
            <w:shd w:val="clear" w:color="000000" w:fill="D9D9D9"/>
            <w:vAlign w:val="center"/>
            <w:hideMark/>
          </w:tcPr>
          <w:p w14:paraId="75C31B77"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90196DF"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2D05BF8E" w14:textId="77777777" w:rsidR="00EB3FB6"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0927C8F"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EB3FB6" w:rsidRPr="00586BD0" w14:paraId="311F2090" w14:textId="77777777" w:rsidTr="00D805C0">
        <w:trPr>
          <w:trHeight w:val="300"/>
        </w:trPr>
        <w:tc>
          <w:tcPr>
            <w:tcW w:w="947" w:type="dxa"/>
            <w:shd w:val="clear" w:color="auto" w:fill="auto"/>
            <w:vAlign w:val="center"/>
            <w:hideMark/>
          </w:tcPr>
          <w:p w14:paraId="781490EF"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48091470"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F61F105"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B68089D"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12341076" w14:textId="77777777" w:rsidTr="00D805C0">
        <w:trPr>
          <w:trHeight w:val="300"/>
        </w:trPr>
        <w:tc>
          <w:tcPr>
            <w:tcW w:w="947" w:type="dxa"/>
            <w:shd w:val="clear" w:color="auto" w:fill="auto"/>
            <w:vAlign w:val="center"/>
            <w:hideMark/>
          </w:tcPr>
          <w:p w14:paraId="123110A1"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7F579B92"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EF81AE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F2C513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17B3C43D" w14:textId="77777777" w:rsidTr="00D805C0">
        <w:trPr>
          <w:trHeight w:val="300"/>
        </w:trPr>
        <w:tc>
          <w:tcPr>
            <w:tcW w:w="947" w:type="dxa"/>
            <w:shd w:val="clear" w:color="auto" w:fill="auto"/>
            <w:vAlign w:val="center"/>
            <w:hideMark/>
          </w:tcPr>
          <w:p w14:paraId="726826F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20AB3F4D"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4A82CBC"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2C9183E"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38491B3B" w14:textId="77777777" w:rsidTr="00D805C0">
        <w:trPr>
          <w:trHeight w:val="300"/>
        </w:trPr>
        <w:tc>
          <w:tcPr>
            <w:tcW w:w="947" w:type="dxa"/>
            <w:shd w:val="clear" w:color="auto" w:fill="auto"/>
            <w:vAlign w:val="center"/>
            <w:hideMark/>
          </w:tcPr>
          <w:p w14:paraId="667C1719"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18F0A1A"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7835021"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3A5BCCE"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5339DFE0" w14:textId="77777777" w:rsidTr="00D805C0">
        <w:trPr>
          <w:trHeight w:val="300"/>
        </w:trPr>
        <w:tc>
          <w:tcPr>
            <w:tcW w:w="947" w:type="dxa"/>
            <w:shd w:val="clear" w:color="auto" w:fill="auto"/>
            <w:vAlign w:val="center"/>
            <w:hideMark/>
          </w:tcPr>
          <w:p w14:paraId="67A66B97"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767A72CB"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292C80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40FF514"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6E4E6585" w14:textId="77777777" w:rsidR="00EB3FB6" w:rsidRPr="00927566" w:rsidRDefault="00EB3FB6" w:rsidP="0042514A">
      <w:pPr>
        <w:keepNext/>
        <w:keepLines/>
        <w:widowControl w:val="0"/>
        <w:numPr>
          <w:ilvl w:val="2"/>
          <w:numId w:val="13"/>
        </w:numPr>
        <w:ind w:left="1559" w:hanging="567"/>
        <w:pPrChange w:id="6" w:author="בטי כהן" w:date="2023-07-26T11:57:00Z">
          <w:pPr>
            <w:keepNext/>
            <w:keepLines/>
            <w:widowControl w:val="0"/>
            <w:numPr>
              <w:ilvl w:val="2"/>
              <w:numId w:val="14"/>
            </w:numPr>
            <w:tabs>
              <w:tab w:val="num" w:pos="2268"/>
            </w:tabs>
            <w:ind w:left="1559" w:hanging="567"/>
          </w:pPr>
        </w:pPrChange>
      </w:pPr>
      <w:r w:rsidRPr="00927566">
        <w:rPr>
          <w:rFonts w:hint="cs"/>
          <w:rtl/>
        </w:rPr>
        <w:t xml:space="preserve">המשרד ישיב על השאלות עד שבוע לפני המועד האחרון להגשת הצעות. </w:t>
      </w:r>
    </w:p>
    <w:p w14:paraId="509994A7" w14:textId="77777777" w:rsidR="00EB3FB6" w:rsidRPr="00C47771" w:rsidRDefault="00EB3FB6" w:rsidP="0042514A">
      <w:pPr>
        <w:keepNext/>
        <w:keepLines/>
        <w:widowControl w:val="0"/>
        <w:numPr>
          <w:ilvl w:val="2"/>
          <w:numId w:val="13"/>
        </w:numPr>
        <w:ind w:left="1559" w:hanging="567"/>
        <w:rPr>
          <w:rtl/>
        </w:rPr>
        <w:pPrChange w:id="7" w:author="בטי כהן" w:date="2023-07-26T11:57:00Z">
          <w:pPr>
            <w:keepNext/>
            <w:keepLines/>
            <w:widowControl w:val="0"/>
            <w:numPr>
              <w:ilvl w:val="2"/>
              <w:numId w:val="14"/>
            </w:numPr>
            <w:tabs>
              <w:tab w:val="num" w:pos="2268"/>
            </w:tabs>
            <w:ind w:left="1559" w:hanging="567"/>
          </w:pPr>
        </w:pPrChange>
      </w:pPr>
      <w:r w:rsidRPr="00927566">
        <w:rPr>
          <w:rFonts w:hint="cs"/>
          <w:rtl/>
        </w:rPr>
        <w:t xml:space="preserve">מסמכי ההבהרות אשר כוללים תשובות לשאלות שהתקבלו, יפורסמו באתר מינהל הרכש הממשלתי בכתובת: </w:t>
      </w:r>
      <w:r w:rsidR="0042514A">
        <w:fldChar w:fldCharType="begin"/>
      </w:r>
      <w:r w:rsidR="0042514A">
        <w:instrText xml:space="preserve"> HYPERLINK "HTTP://WWW.MR.GOV.IL" </w:instrText>
      </w:r>
      <w:r w:rsidR="0042514A">
        <w:fldChar w:fldCharType="separate"/>
      </w:r>
      <w:r w:rsidRPr="00C47771">
        <w:t>HTTP://WWW.MR.GOV.IL</w:t>
      </w:r>
      <w:r w:rsidR="0042514A">
        <w:fldChar w:fldCharType="end"/>
      </w:r>
    </w:p>
    <w:p w14:paraId="2EE8B5E4" w14:textId="77777777" w:rsidR="00EB3FB6" w:rsidRDefault="00EB3FB6" w:rsidP="0042514A">
      <w:pPr>
        <w:keepNext/>
        <w:keepLines/>
        <w:widowControl w:val="0"/>
        <w:numPr>
          <w:ilvl w:val="2"/>
          <w:numId w:val="13"/>
        </w:numPr>
        <w:ind w:left="1559" w:hanging="567"/>
        <w:rPr>
          <w:rtl/>
        </w:rPr>
        <w:pPrChange w:id="8" w:author="בטי כהן" w:date="2023-07-26T11:57:00Z">
          <w:pPr>
            <w:keepNext/>
            <w:keepLines/>
            <w:widowControl w:val="0"/>
            <w:numPr>
              <w:ilvl w:val="2"/>
              <w:numId w:val="14"/>
            </w:numPr>
            <w:tabs>
              <w:tab w:val="num" w:pos="2268"/>
            </w:tabs>
            <w:ind w:left="1559" w:hanging="567"/>
          </w:pPr>
        </w:pPrChange>
      </w:pPr>
      <w:r w:rsidRPr="00927566">
        <w:rPr>
          <w:rFonts w:hint="cs"/>
          <w:rtl/>
        </w:rPr>
        <w:t>באחריות המציעים לעקוב באופן שוטף  אחר פרסום הודעות והבהרות באתר כאמור.</w:t>
      </w:r>
    </w:p>
    <w:p w14:paraId="3096C2E5" w14:textId="77777777" w:rsidR="00EB3FB6" w:rsidRPr="00927566" w:rsidRDefault="00EB3FB6" w:rsidP="0042514A">
      <w:pPr>
        <w:keepNext/>
        <w:keepLines/>
        <w:widowControl w:val="0"/>
        <w:numPr>
          <w:ilvl w:val="2"/>
          <w:numId w:val="13"/>
        </w:numPr>
        <w:ind w:left="1559" w:hanging="567"/>
        <w:rPr>
          <w:rtl/>
        </w:rPr>
        <w:pPrChange w:id="9" w:author="בטי כהן" w:date="2023-07-26T11:57:00Z">
          <w:pPr>
            <w:keepNext/>
            <w:keepLines/>
            <w:widowControl w:val="0"/>
            <w:numPr>
              <w:ilvl w:val="2"/>
              <w:numId w:val="14"/>
            </w:numPr>
            <w:tabs>
              <w:tab w:val="num" w:pos="2268"/>
            </w:tabs>
            <w:ind w:left="1559" w:hanging="567"/>
          </w:pPr>
        </w:pPrChange>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2BFA795" w14:textId="77777777" w:rsidR="00EB3FB6" w:rsidRPr="00C47771" w:rsidRDefault="00EB3FB6" w:rsidP="0042514A">
      <w:pPr>
        <w:keepNext/>
        <w:keepLines/>
        <w:widowControl w:val="0"/>
        <w:numPr>
          <w:ilvl w:val="2"/>
          <w:numId w:val="13"/>
        </w:numPr>
        <w:ind w:left="1559" w:hanging="567"/>
        <w:rPr>
          <w:rtl/>
        </w:rPr>
        <w:pPrChange w:id="10" w:author="בטי כהן" w:date="2023-07-26T11:57:00Z">
          <w:pPr>
            <w:keepNext/>
            <w:keepLines/>
            <w:widowControl w:val="0"/>
            <w:numPr>
              <w:ilvl w:val="2"/>
              <w:numId w:val="14"/>
            </w:numPr>
            <w:tabs>
              <w:tab w:val="num" w:pos="2268"/>
            </w:tabs>
            <w:ind w:left="1559" w:hanging="567"/>
          </w:pPr>
        </w:pPrChange>
      </w:pPr>
      <w:r w:rsidRPr="00C47771">
        <w:rPr>
          <w:rFonts w:hint="cs"/>
          <w:rtl/>
        </w:rPr>
        <w:t>כל תשובה אשר לא קיבלה את ביטויה במסגרת המסמכים וההודעות כאמור, אינה מחייבת את המשרד.</w:t>
      </w:r>
    </w:p>
    <w:p w14:paraId="2D8CB12F" w14:textId="77777777" w:rsidR="00EB3FB6" w:rsidRPr="00927566" w:rsidRDefault="00EB3FB6" w:rsidP="0042514A">
      <w:pPr>
        <w:keepNext/>
        <w:keepLines/>
        <w:widowControl w:val="0"/>
        <w:numPr>
          <w:ilvl w:val="2"/>
          <w:numId w:val="13"/>
        </w:numPr>
        <w:ind w:left="1559" w:hanging="567"/>
        <w:rPr>
          <w:rtl/>
        </w:rPr>
        <w:pPrChange w:id="11" w:author="בטי כהן" w:date="2023-07-26T11:57:00Z">
          <w:pPr>
            <w:keepNext/>
            <w:keepLines/>
            <w:widowControl w:val="0"/>
            <w:numPr>
              <w:ilvl w:val="2"/>
              <w:numId w:val="14"/>
            </w:numPr>
            <w:tabs>
              <w:tab w:val="num" w:pos="2268"/>
            </w:tabs>
            <w:ind w:left="1559" w:hanging="567"/>
          </w:pPr>
        </w:pPrChange>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09761871" w14:textId="77777777" w:rsidR="00EB3FB6" w:rsidRPr="00927566" w:rsidRDefault="00EB3FB6" w:rsidP="0042514A">
      <w:pPr>
        <w:keepNext/>
        <w:keepLines/>
        <w:widowControl w:val="0"/>
        <w:numPr>
          <w:ilvl w:val="2"/>
          <w:numId w:val="13"/>
        </w:numPr>
        <w:ind w:left="1559" w:hanging="567"/>
        <w:rPr>
          <w:rtl/>
        </w:rPr>
        <w:pPrChange w:id="12" w:author="בטי כהן" w:date="2023-07-26T11:57:00Z">
          <w:pPr>
            <w:keepNext/>
            <w:keepLines/>
            <w:widowControl w:val="0"/>
            <w:numPr>
              <w:ilvl w:val="2"/>
              <w:numId w:val="14"/>
            </w:numPr>
            <w:tabs>
              <w:tab w:val="num" w:pos="2268"/>
            </w:tabs>
            <w:ind w:left="1559" w:hanging="567"/>
          </w:pPr>
        </w:pPrChange>
      </w:pPr>
      <w:r w:rsidRPr="00927566">
        <w:rPr>
          <w:rtl/>
        </w:rPr>
        <w:t>אגף רכש מכרזים והתקשרויות</w:t>
      </w:r>
      <w:r w:rsidRPr="00927566">
        <w:rPr>
          <w:rFonts w:hint="cs"/>
          <w:rtl/>
        </w:rPr>
        <w:t xml:space="preserve"> יבחן את השאלה ויחליט באם לתת תשובה.</w:t>
      </w:r>
    </w:p>
    <w:p w14:paraId="3243EE17" w14:textId="25071AD6" w:rsidR="00EB3FB6" w:rsidRPr="00EB3FB6" w:rsidRDefault="00EB3FB6" w:rsidP="0042514A">
      <w:pPr>
        <w:keepNext/>
        <w:keepLines/>
        <w:widowControl w:val="0"/>
        <w:numPr>
          <w:ilvl w:val="2"/>
          <w:numId w:val="13"/>
        </w:numPr>
        <w:ind w:left="1559" w:hanging="567"/>
        <w:pPrChange w:id="13" w:author="בטי כהן" w:date="2023-07-26T11:57:00Z">
          <w:pPr>
            <w:keepNext/>
            <w:keepLines/>
            <w:widowControl w:val="0"/>
            <w:numPr>
              <w:ilvl w:val="2"/>
              <w:numId w:val="14"/>
            </w:numPr>
            <w:tabs>
              <w:tab w:val="num" w:pos="2268"/>
            </w:tabs>
            <w:ind w:left="1559" w:hanging="567"/>
          </w:pPr>
        </w:pPrChange>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0FF5B198" w14:textId="78144BE1" w:rsidR="00DC5374" w:rsidRPr="00D1763F" w:rsidRDefault="00DC5374" w:rsidP="0042514A">
      <w:pPr>
        <w:keepNext/>
        <w:keepLines/>
        <w:widowControl w:val="0"/>
        <w:numPr>
          <w:ilvl w:val="1"/>
          <w:numId w:val="13"/>
        </w:numPr>
        <w:ind w:hanging="84"/>
        <w:rPr>
          <w:b/>
          <w:bCs/>
          <w:u w:val="single"/>
        </w:rPr>
        <w:pPrChange w:id="14" w:author="בטי כהן" w:date="2023-07-26T11:57:00Z">
          <w:pPr>
            <w:keepNext/>
            <w:keepLines/>
            <w:widowControl w:val="0"/>
            <w:numPr>
              <w:ilvl w:val="1"/>
              <w:numId w:val="14"/>
            </w:numPr>
            <w:tabs>
              <w:tab w:val="num" w:pos="1418"/>
            </w:tabs>
            <w:ind w:left="1418" w:hanging="84"/>
          </w:pPr>
        </w:pPrChange>
      </w:pPr>
      <w:r>
        <w:rPr>
          <w:rFonts w:hint="cs"/>
          <w:b/>
          <w:bCs/>
          <w:u w:val="single"/>
          <w:rtl/>
        </w:rPr>
        <w:t>התקשרות עם מציע שזכה בדירוג נמוך יותר</w:t>
      </w:r>
    </w:p>
    <w:p w14:paraId="5FAAD04F" w14:textId="25CA21DF" w:rsidR="00DC5374" w:rsidRPr="00B62F7D" w:rsidRDefault="00DC5374" w:rsidP="0042514A">
      <w:pPr>
        <w:keepNext/>
        <w:keepLines/>
        <w:widowControl w:val="0"/>
        <w:numPr>
          <w:ilvl w:val="2"/>
          <w:numId w:val="13"/>
        </w:numPr>
        <w:ind w:left="1559" w:hanging="567"/>
        <w:rPr>
          <w:b/>
          <w:bCs/>
          <w:rtl/>
        </w:rPr>
        <w:pPrChange w:id="15" w:author="בטי כהן" w:date="2023-07-26T11:57:00Z">
          <w:pPr>
            <w:keepNext/>
            <w:keepLines/>
            <w:widowControl w:val="0"/>
            <w:numPr>
              <w:ilvl w:val="2"/>
              <w:numId w:val="14"/>
            </w:numPr>
            <w:tabs>
              <w:tab w:val="num" w:pos="2268"/>
            </w:tabs>
            <w:ind w:left="1559" w:hanging="567"/>
          </w:pPr>
        </w:pPrChange>
      </w:pPr>
      <w:r w:rsidRPr="00B62F7D">
        <w:rPr>
          <w:rFonts w:hint="cs"/>
          <w:b/>
          <w:bCs/>
          <w:rtl/>
        </w:rPr>
        <w:lastRenderedPageBreak/>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7B6C4F9F" w14:textId="77777777" w:rsidR="007B3B46" w:rsidRPr="00C47771" w:rsidRDefault="007B3B46" w:rsidP="0042514A">
      <w:pPr>
        <w:keepNext/>
        <w:keepLines/>
        <w:widowControl w:val="0"/>
        <w:numPr>
          <w:ilvl w:val="2"/>
          <w:numId w:val="13"/>
        </w:numPr>
        <w:pBdr>
          <w:top w:val="single" w:sz="4" w:space="1" w:color="auto"/>
          <w:left w:val="single" w:sz="4" w:space="4" w:color="auto"/>
          <w:bottom w:val="single" w:sz="4" w:space="1" w:color="auto"/>
          <w:right w:val="single" w:sz="4" w:space="4" w:color="auto"/>
        </w:pBdr>
        <w:ind w:left="1559" w:hanging="567"/>
        <w:rPr>
          <w:rtl/>
        </w:rPr>
        <w:pPrChange w:id="16" w:author="בטי כהן" w:date="2023-07-26T11:57:00Z">
          <w:pPr>
            <w:keepNext/>
            <w:keepLines/>
            <w:widowControl w:val="0"/>
            <w:numPr>
              <w:ilvl w:val="2"/>
              <w:numId w:val="14"/>
            </w:numPr>
            <w:pBdr>
              <w:top w:val="single" w:sz="4" w:space="1" w:color="auto"/>
              <w:left w:val="single" w:sz="4" w:space="4" w:color="auto"/>
              <w:bottom w:val="single" w:sz="4" w:space="1" w:color="auto"/>
              <w:right w:val="single" w:sz="4" w:space="4" w:color="auto"/>
            </w:pBdr>
            <w:tabs>
              <w:tab w:val="num" w:pos="2268"/>
            </w:tabs>
            <w:ind w:left="1559" w:hanging="567"/>
          </w:pPr>
        </w:pPrChange>
      </w:pPr>
      <w:r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A9AB473" w14:textId="73BE8742" w:rsidR="00DC5374" w:rsidRPr="00C47771" w:rsidRDefault="00DC5374" w:rsidP="0042514A">
      <w:pPr>
        <w:keepNext/>
        <w:keepLines/>
        <w:widowControl w:val="0"/>
        <w:numPr>
          <w:ilvl w:val="2"/>
          <w:numId w:val="13"/>
        </w:numPr>
        <w:ind w:left="1559" w:hanging="567"/>
        <w:pPrChange w:id="17" w:author="בטי כהן" w:date="2023-07-26T11:57:00Z">
          <w:pPr>
            <w:keepNext/>
            <w:keepLines/>
            <w:widowControl w:val="0"/>
            <w:numPr>
              <w:ilvl w:val="2"/>
              <w:numId w:val="14"/>
            </w:numPr>
            <w:tabs>
              <w:tab w:val="num" w:pos="2268"/>
            </w:tabs>
            <w:ind w:left="1559" w:hanging="567"/>
          </w:pPr>
        </w:pPrChange>
      </w:pPr>
      <w:r w:rsidRPr="00C47771">
        <w:rPr>
          <w:rFonts w:hint="cs"/>
          <w:rtl/>
        </w:rPr>
        <w:t>בכל מקום בו נכתב במסמך זה לשון זכר או לשון נקבה המשמעות הינה זכר ו/או נקבה.</w:t>
      </w:r>
    </w:p>
    <w:p w14:paraId="4C099B09" w14:textId="1AC791BD" w:rsidR="00F45B9E" w:rsidRPr="00803E5E" w:rsidRDefault="00F45B9E" w:rsidP="0042514A">
      <w:pPr>
        <w:keepNext/>
        <w:keepLines/>
        <w:widowControl w:val="0"/>
        <w:numPr>
          <w:ilvl w:val="0"/>
          <w:numId w:val="13"/>
        </w:numPr>
        <w:ind w:left="708" w:hanging="283"/>
        <w:rPr>
          <w:b/>
          <w:bCs/>
          <w:sz w:val="28"/>
          <w:szCs w:val="28"/>
          <w:u w:val="single"/>
          <w:rtl/>
        </w:rPr>
        <w:pPrChange w:id="18"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הגורמים</w:t>
      </w:r>
      <w:r w:rsidR="006A20FD">
        <w:rPr>
          <w:b/>
          <w:bCs/>
          <w:sz w:val="28"/>
          <w:szCs w:val="28"/>
          <w:u w:val="single"/>
          <w:rtl/>
        </w:rPr>
        <w:t xml:space="preserve"> אליהם מופנה המכרז</w:t>
      </w:r>
    </w:p>
    <w:p w14:paraId="4DA2E490" w14:textId="77777777" w:rsidR="00162893" w:rsidRPr="00354FDF" w:rsidRDefault="00162893" w:rsidP="0042514A">
      <w:pPr>
        <w:keepNext/>
        <w:keepLines/>
        <w:widowControl w:val="0"/>
        <w:numPr>
          <w:ilvl w:val="1"/>
          <w:numId w:val="13"/>
        </w:numPr>
        <w:ind w:left="1134" w:hanging="426"/>
        <w:rPr>
          <w:b/>
          <w:bCs/>
          <w:rtl/>
        </w:rPr>
        <w:pPrChange w:id="19" w:author="בטי כהן" w:date="2023-07-26T11:57:00Z">
          <w:pPr>
            <w:keepNext/>
            <w:keepLines/>
            <w:widowControl w:val="0"/>
            <w:numPr>
              <w:ilvl w:val="1"/>
              <w:numId w:val="14"/>
            </w:numPr>
            <w:tabs>
              <w:tab w:val="num" w:pos="1418"/>
            </w:tabs>
            <w:ind w:left="1134" w:hanging="426"/>
          </w:pPr>
        </w:pPrChange>
      </w:pPr>
      <w:r w:rsidRPr="00354FDF">
        <w:rPr>
          <w:rFonts w:hint="eastAsia"/>
          <w:b/>
          <w:bCs/>
          <w:rtl/>
        </w:rPr>
        <w:t>מכרז</w:t>
      </w:r>
      <w:r w:rsidRPr="00354FDF">
        <w:rPr>
          <w:b/>
          <w:bCs/>
          <w:rtl/>
        </w:rPr>
        <w:t xml:space="preserve"> </w:t>
      </w:r>
      <w:r w:rsidRPr="00354FDF">
        <w:rPr>
          <w:rFonts w:hint="eastAsia"/>
          <w:b/>
          <w:bCs/>
          <w:rtl/>
        </w:rPr>
        <w:t>זה</w:t>
      </w:r>
      <w:r w:rsidRPr="00354FDF">
        <w:rPr>
          <w:b/>
          <w:bCs/>
          <w:rtl/>
        </w:rPr>
        <w:t xml:space="preserve"> </w:t>
      </w:r>
      <w:r w:rsidRPr="00354FDF">
        <w:rPr>
          <w:rFonts w:hint="eastAsia"/>
          <w:b/>
          <w:bCs/>
          <w:rtl/>
        </w:rPr>
        <w:t>מתייחס</w:t>
      </w:r>
      <w:r w:rsidRPr="00354FDF">
        <w:rPr>
          <w:b/>
          <w:bCs/>
          <w:rtl/>
        </w:rPr>
        <w:t xml:space="preserve"> </w:t>
      </w:r>
      <w:r w:rsidRPr="00354FDF">
        <w:rPr>
          <w:rFonts w:hint="eastAsia"/>
          <w:b/>
          <w:bCs/>
          <w:rtl/>
        </w:rPr>
        <w:t>ל</w:t>
      </w:r>
      <w:r w:rsidRPr="00354FDF">
        <w:rPr>
          <w:b/>
          <w:bCs/>
          <w:rtl/>
        </w:rPr>
        <w:t>-</w:t>
      </w:r>
      <w:r w:rsidRPr="00A11A73">
        <w:rPr>
          <w:rFonts w:hint="cs"/>
          <w:b/>
          <w:bCs/>
          <w:rtl/>
        </w:rPr>
        <w:t xml:space="preserve"> </w:t>
      </w:r>
      <w:r>
        <w:rPr>
          <w:rFonts w:hint="cs"/>
          <w:b/>
          <w:bCs/>
          <w:rtl/>
        </w:rPr>
        <w:t>6</w:t>
      </w:r>
      <w:r w:rsidRPr="00354FDF">
        <w:rPr>
          <w:b/>
          <w:bCs/>
          <w:rtl/>
        </w:rPr>
        <w:t xml:space="preserve"> נושאים, כמפורט להלן:</w:t>
      </w:r>
    </w:p>
    <w:p w14:paraId="691E4170" w14:textId="77777777" w:rsidR="00162893" w:rsidRPr="00A11A73" w:rsidRDefault="00162893" w:rsidP="0042514A">
      <w:pPr>
        <w:keepNext/>
        <w:keepLines/>
        <w:widowControl w:val="0"/>
        <w:numPr>
          <w:ilvl w:val="2"/>
          <w:numId w:val="13"/>
        </w:numPr>
        <w:ind w:left="1559" w:hanging="567"/>
        <w:rPr>
          <w:rtl/>
        </w:rPr>
        <w:pPrChange w:id="20" w:author="בטי כהן" w:date="2023-07-26T11:57:00Z">
          <w:pPr>
            <w:keepNext/>
            <w:keepLines/>
            <w:widowControl w:val="0"/>
            <w:numPr>
              <w:ilvl w:val="2"/>
              <w:numId w:val="14"/>
            </w:numPr>
            <w:tabs>
              <w:tab w:val="num" w:pos="2268"/>
            </w:tabs>
            <w:ind w:left="1559" w:hanging="567"/>
          </w:pPr>
        </w:pPrChange>
      </w:pPr>
      <w:r w:rsidRPr="00A11A73">
        <w:rPr>
          <w:rFonts w:hint="cs"/>
          <w:rtl/>
        </w:rPr>
        <w:t>מחנות למדריכי של"ח צעירים.</w:t>
      </w:r>
    </w:p>
    <w:p w14:paraId="48C14F69" w14:textId="77777777" w:rsidR="00162893" w:rsidRPr="00A11A73" w:rsidRDefault="00162893" w:rsidP="0042514A">
      <w:pPr>
        <w:keepNext/>
        <w:keepLines/>
        <w:widowControl w:val="0"/>
        <w:numPr>
          <w:ilvl w:val="2"/>
          <w:numId w:val="13"/>
        </w:numPr>
        <w:ind w:left="1559" w:hanging="567"/>
        <w:pPrChange w:id="21" w:author="בטי כהן" w:date="2023-07-26T11:57:00Z">
          <w:pPr>
            <w:keepNext/>
            <w:keepLines/>
            <w:widowControl w:val="0"/>
            <w:numPr>
              <w:ilvl w:val="2"/>
              <w:numId w:val="14"/>
            </w:numPr>
            <w:tabs>
              <w:tab w:val="num" w:pos="2268"/>
            </w:tabs>
            <w:ind w:left="1559" w:hanging="567"/>
          </w:pPr>
        </w:pPrChange>
      </w:pPr>
      <w:r w:rsidRPr="00A11A73">
        <w:rPr>
          <w:rFonts w:hint="cs"/>
          <w:rtl/>
        </w:rPr>
        <w:t>סמינרים למנהיגות צעירה.</w:t>
      </w:r>
    </w:p>
    <w:p w14:paraId="3B10544C" w14:textId="77777777" w:rsidR="00162893" w:rsidRPr="00A11A73" w:rsidRDefault="00162893" w:rsidP="0042514A">
      <w:pPr>
        <w:keepNext/>
        <w:keepLines/>
        <w:widowControl w:val="0"/>
        <w:numPr>
          <w:ilvl w:val="2"/>
          <w:numId w:val="13"/>
        </w:numPr>
        <w:ind w:left="1559" w:hanging="567"/>
        <w:pPrChange w:id="22" w:author="בטי כהן" w:date="2023-07-26T11:57:00Z">
          <w:pPr>
            <w:keepNext/>
            <w:keepLines/>
            <w:widowControl w:val="0"/>
            <w:numPr>
              <w:ilvl w:val="2"/>
              <w:numId w:val="14"/>
            </w:numPr>
            <w:tabs>
              <w:tab w:val="num" w:pos="2268"/>
            </w:tabs>
            <w:ind w:left="1559" w:hanging="567"/>
          </w:pPr>
        </w:pPrChange>
      </w:pPr>
      <w:r w:rsidRPr="00A11A73">
        <w:rPr>
          <w:rFonts w:hint="cs"/>
          <w:rtl/>
        </w:rPr>
        <w:t>סמינרים של קידום נוער ומנהיגות</w:t>
      </w:r>
      <w:r>
        <w:rPr>
          <w:rFonts w:hint="cs"/>
          <w:rtl/>
        </w:rPr>
        <w:t>, מעורבות והתנדבות</w:t>
      </w:r>
      <w:r w:rsidRPr="00A11A73">
        <w:rPr>
          <w:rFonts w:hint="cs"/>
          <w:rtl/>
        </w:rPr>
        <w:t>.</w:t>
      </w:r>
    </w:p>
    <w:p w14:paraId="7C7EC9B0" w14:textId="77777777" w:rsidR="00162893" w:rsidRPr="00A11A73" w:rsidRDefault="00162893" w:rsidP="0042514A">
      <w:pPr>
        <w:keepNext/>
        <w:keepLines/>
        <w:widowControl w:val="0"/>
        <w:numPr>
          <w:ilvl w:val="2"/>
          <w:numId w:val="13"/>
        </w:numPr>
        <w:ind w:left="1559" w:hanging="567"/>
        <w:pPrChange w:id="23" w:author="בטי כהן" w:date="2023-07-26T11:57:00Z">
          <w:pPr>
            <w:keepNext/>
            <w:keepLines/>
            <w:widowControl w:val="0"/>
            <w:numPr>
              <w:ilvl w:val="2"/>
              <w:numId w:val="14"/>
            </w:numPr>
            <w:tabs>
              <w:tab w:val="num" w:pos="2268"/>
            </w:tabs>
            <w:ind w:left="1559" w:hanging="567"/>
          </w:pPr>
        </w:pPrChange>
      </w:pPr>
      <w:r w:rsidRPr="007A21CC">
        <w:rPr>
          <w:rFonts w:hint="cs"/>
          <w:rtl/>
        </w:rPr>
        <w:t>השתלמויות מקצועיות בנושאי שדה,</w:t>
      </w:r>
      <w:r>
        <w:rPr>
          <w:rFonts w:hint="cs"/>
          <w:rtl/>
        </w:rPr>
        <w:t xml:space="preserve"> </w:t>
      </w:r>
      <w:r w:rsidRPr="007A21CC">
        <w:rPr>
          <w:rFonts w:hint="cs"/>
          <w:rtl/>
        </w:rPr>
        <w:t>לאום וחברה בתנאי פנימי</w:t>
      </w:r>
      <w:r>
        <w:rPr>
          <w:rFonts w:hint="cs"/>
          <w:rtl/>
        </w:rPr>
        <w:t>י</w:t>
      </w:r>
      <w:r w:rsidRPr="007A21CC">
        <w:rPr>
          <w:rFonts w:hint="cs"/>
          <w:rtl/>
        </w:rPr>
        <w:t>ה</w:t>
      </w:r>
      <w:r>
        <w:rPr>
          <w:rFonts w:hint="cs"/>
          <w:rtl/>
        </w:rPr>
        <w:t xml:space="preserve"> למורי של"ח</w:t>
      </w:r>
      <w:r w:rsidRPr="007A21CC">
        <w:rPr>
          <w:rFonts w:hint="cs"/>
          <w:rtl/>
        </w:rPr>
        <w:t>, השתלמויות לרכזי טיולים במערכת החינוך</w:t>
      </w:r>
      <w:r>
        <w:rPr>
          <w:rFonts w:hint="cs"/>
          <w:rtl/>
        </w:rPr>
        <w:t xml:space="preserve"> </w:t>
      </w:r>
      <w:r w:rsidRPr="00563996">
        <w:rPr>
          <w:rFonts w:hint="cs"/>
          <w:rtl/>
        </w:rPr>
        <w:t>שנת שירות ובנות שירות לאומי</w:t>
      </w:r>
      <w:r w:rsidRPr="00A11A73">
        <w:rPr>
          <w:rFonts w:hint="cs"/>
          <w:rtl/>
        </w:rPr>
        <w:t>.</w:t>
      </w:r>
    </w:p>
    <w:p w14:paraId="270C5C3A" w14:textId="77777777" w:rsidR="00162893" w:rsidRDefault="00162893" w:rsidP="0042514A">
      <w:pPr>
        <w:keepNext/>
        <w:keepLines/>
        <w:widowControl w:val="0"/>
        <w:numPr>
          <w:ilvl w:val="2"/>
          <w:numId w:val="13"/>
        </w:numPr>
        <w:ind w:left="1559" w:hanging="567"/>
        <w:pPrChange w:id="24" w:author="בטי כהן" w:date="2023-07-26T11:57:00Z">
          <w:pPr>
            <w:keepNext/>
            <w:keepLines/>
            <w:widowControl w:val="0"/>
            <w:numPr>
              <w:ilvl w:val="2"/>
              <w:numId w:val="14"/>
            </w:numPr>
            <w:tabs>
              <w:tab w:val="num" w:pos="2268"/>
            </w:tabs>
            <w:ind w:left="1559" w:hanging="567"/>
          </w:pPr>
        </w:pPrChange>
      </w:pPr>
      <w:r w:rsidRPr="00A11A73">
        <w:rPr>
          <w:rFonts w:hint="cs"/>
          <w:rtl/>
        </w:rPr>
        <w:t xml:space="preserve">מסע בשביל ערכים לרכזי חינוך חברתי קהילתי. </w:t>
      </w:r>
    </w:p>
    <w:p w14:paraId="203AD724" w14:textId="77777777" w:rsidR="00162893" w:rsidRPr="00A11A73" w:rsidRDefault="00162893" w:rsidP="0042514A">
      <w:pPr>
        <w:keepNext/>
        <w:keepLines/>
        <w:widowControl w:val="0"/>
        <w:numPr>
          <w:ilvl w:val="2"/>
          <w:numId w:val="13"/>
        </w:numPr>
        <w:ind w:left="1559" w:hanging="567"/>
        <w:pPrChange w:id="25" w:author="בטי כהן" w:date="2023-07-26T11:57:00Z">
          <w:pPr>
            <w:keepNext/>
            <w:keepLines/>
            <w:widowControl w:val="0"/>
            <w:numPr>
              <w:ilvl w:val="2"/>
              <w:numId w:val="14"/>
            </w:numPr>
            <w:tabs>
              <w:tab w:val="num" w:pos="2268"/>
            </w:tabs>
            <w:ind w:left="1559" w:hanging="567"/>
          </w:pPr>
        </w:pPrChange>
      </w:pPr>
      <w:r>
        <w:rPr>
          <w:rFonts w:hint="cs"/>
          <w:rtl/>
        </w:rPr>
        <w:t>פעילות חד יומית לבני נוער</w:t>
      </w:r>
    </w:p>
    <w:p w14:paraId="4CA20D2C" w14:textId="77777777" w:rsidR="00162893" w:rsidRPr="00162893" w:rsidRDefault="00162893" w:rsidP="0042514A">
      <w:pPr>
        <w:keepNext/>
        <w:keepLines/>
        <w:widowControl w:val="0"/>
        <w:numPr>
          <w:ilvl w:val="1"/>
          <w:numId w:val="13"/>
        </w:numPr>
        <w:ind w:left="1134" w:hanging="426"/>
        <w:rPr>
          <w:rtl/>
        </w:rPr>
        <w:pPrChange w:id="26" w:author="בטי כהן" w:date="2023-07-26T11:57:00Z">
          <w:pPr>
            <w:keepNext/>
            <w:keepLines/>
            <w:widowControl w:val="0"/>
            <w:numPr>
              <w:ilvl w:val="1"/>
              <w:numId w:val="14"/>
            </w:numPr>
            <w:tabs>
              <w:tab w:val="num" w:pos="1418"/>
            </w:tabs>
            <w:ind w:left="1134" w:hanging="426"/>
          </w:pPr>
        </w:pPrChange>
      </w:pPr>
      <w:r w:rsidRPr="00162893">
        <w:rPr>
          <w:rFonts w:hint="cs"/>
          <w:rtl/>
        </w:rPr>
        <w:t>המציע רשאי להגיש את הצעתו לנושא אחד או יותר מהנושאים, כל זאת בתנאי שעומדים לרשותו כל האמצעים הנדרשים במכרז. כל הצעה לנושא תוגש כהצעה נפרדת ועל המציע לעמוד בדרישות הסף (במצטבר, ולא באופן חופף) לגבי כל נושא בנפרד.</w:t>
      </w:r>
    </w:p>
    <w:p w14:paraId="590AED77" w14:textId="77777777" w:rsidR="00162893" w:rsidRPr="00162893" w:rsidRDefault="00162893" w:rsidP="0042514A">
      <w:pPr>
        <w:keepNext/>
        <w:keepLines/>
        <w:widowControl w:val="0"/>
        <w:numPr>
          <w:ilvl w:val="1"/>
          <w:numId w:val="13"/>
        </w:numPr>
        <w:ind w:left="1134" w:hanging="426"/>
        <w:rPr>
          <w:rtl/>
        </w:rPr>
        <w:pPrChange w:id="27" w:author="בטי כהן" w:date="2023-07-26T11:57:00Z">
          <w:pPr>
            <w:keepNext/>
            <w:keepLines/>
            <w:widowControl w:val="0"/>
            <w:numPr>
              <w:ilvl w:val="1"/>
              <w:numId w:val="14"/>
            </w:numPr>
            <w:tabs>
              <w:tab w:val="num" w:pos="1418"/>
            </w:tabs>
            <w:ind w:left="1134" w:hanging="426"/>
          </w:pPr>
        </w:pPrChange>
      </w:pPr>
      <w:r w:rsidRPr="00162893">
        <w:rPr>
          <w:rFonts w:hint="cs"/>
          <w:rtl/>
        </w:rPr>
        <w:t>הדרישות הבסיסיות מתייחסות לכל נושא בפני עצמו.</w:t>
      </w:r>
    </w:p>
    <w:p w14:paraId="52E41361" w14:textId="77777777" w:rsidR="00162893" w:rsidRPr="00162893" w:rsidRDefault="00162893" w:rsidP="0042514A">
      <w:pPr>
        <w:keepNext/>
        <w:keepLines/>
        <w:widowControl w:val="0"/>
        <w:numPr>
          <w:ilvl w:val="1"/>
          <w:numId w:val="13"/>
        </w:numPr>
        <w:ind w:left="1134" w:hanging="426"/>
        <w:rPr>
          <w:rtl/>
        </w:rPr>
        <w:pPrChange w:id="28" w:author="בטי כהן" w:date="2023-07-26T11:57:00Z">
          <w:pPr>
            <w:keepNext/>
            <w:keepLines/>
            <w:widowControl w:val="0"/>
            <w:numPr>
              <w:ilvl w:val="1"/>
              <w:numId w:val="14"/>
            </w:numPr>
            <w:tabs>
              <w:tab w:val="num" w:pos="1418"/>
            </w:tabs>
            <w:ind w:left="1134" w:hanging="426"/>
          </w:pPr>
        </w:pPrChange>
      </w:pPr>
      <w:r w:rsidRPr="00162893">
        <w:rPr>
          <w:rFonts w:hint="cs"/>
          <w:rtl/>
        </w:rPr>
        <w:t>כל הצעה לנושא שתוגש, תיבחן על ידי המשרד בנפרד ואין להתנות זכייה בנושא אחד בזכייה בנושא אחר.</w:t>
      </w:r>
    </w:p>
    <w:p w14:paraId="27A5995D" w14:textId="21B6AC84" w:rsidR="001B285A" w:rsidRPr="00B62F7D" w:rsidRDefault="001B285A" w:rsidP="0042514A">
      <w:pPr>
        <w:keepNext/>
        <w:keepLines/>
        <w:widowControl w:val="0"/>
        <w:numPr>
          <w:ilvl w:val="1"/>
          <w:numId w:val="13"/>
        </w:numPr>
        <w:ind w:left="1134" w:hanging="426"/>
        <w:rPr>
          <w:b/>
          <w:bCs/>
        </w:rPr>
        <w:pPrChange w:id="29" w:author="בטי כהן" w:date="2023-07-26T11:57:00Z">
          <w:pPr>
            <w:keepNext/>
            <w:keepLines/>
            <w:widowControl w:val="0"/>
            <w:numPr>
              <w:ilvl w:val="1"/>
              <w:numId w:val="14"/>
            </w:numPr>
            <w:tabs>
              <w:tab w:val="num" w:pos="1418"/>
            </w:tabs>
            <w:ind w:left="1134" w:hanging="426"/>
          </w:pPr>
        </w:pPrChange>
      </w:pPr>
      <w:r w:rsidRPr="00B62F7D">
        <w:rPr>
          <w:rFonts w:hint="cs"/>
          <w:b/>
          <w:bCs/>
          <w:rtl/>
        </w:rPr>
        <w:t>תמיכות הקצבות והתקשרויות</w:t>
      </w:r>
    </w:p>
    <w:p w14:paraId="7468978F" w14:textId="1181E846" w:rsidR="001B285A" w:rsidRDefault="001B285A" w:rsidP="0042514A">
      <w:pPr>
        <w:keepNext/>
        <w:keepLines/>
        <w:widowControl w:val="0"/>
        <w:numPr>
          <w:ilvl w:val="2"/>
          <w:numId w:val="13"/>
        </w:numPr>
        <w:ind w:left="1559" w:hanging="567"/>
        <w:pPrChange w:id="30" w:author="בטי כהן" w:date="2023-07-26T11:57:00Z">
          <w:pPr>
            <w:keepNext/>
            <w:keepLines/>
            <w:widowControl w:val="0"/>
            <w:numPr>
              <w:ilvl w:val="2"/>
              <w:numId w:val="14"/>
            </w:numPr>
            <w:tabs>
              <w:tab w:val="num" w:pos="2268"/>
            </w:tabs>
            <w:ind w:left="1559" w:hanging="567"/>
          </w:pPr>
        </w:pPrChange>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55CD9997" w14:textId="77777777" w:rsidR="001B285A" w:rsidRDefault="001B285A" w:rsidP="0042514A">
      <w:pPr>
        <w:keepNext/>
        <w:keepLines/>
        <w:widowControl w:val="0"/>
        <w:numPr>
          <w:ilvl w:val="2"/>
          <w:numId w:val="13"/>
        </w:numPr>
        <w:ind w:left="1559" w:hanging="567"/>
        <w:rPr>
          <w:rtl/>
        </w:rPr>
        <w:pPrChange w:id="31" w:author="בטי כהן" w:date="2023-07-26T11:57:00Z">
          <w:pPr>
            <w:keepNext/>
            <w:keepLines/>
            <w:widowControl w:val="0"/>
            <w:numPr>
              <w:ilvl w:val="2"/>
              <w:numId w:val="14"/>
            </w:numPr>
            <w:tabs>
              <w:tab w:val="num" w:pos="2268"/>
            </w:tabs>
            <w:ind w:left="1559" w:hanging="567"/>
          </w:pPr>
        </w:pPrChange>
      </w:pPr>
      <w:r>
        <w:rPr>
          <w:rFonts w:hint="cs"/>
          <w:rtl/>
        </w:rPr>
        <w:t>במסגרת בדיקת ההצעות תבחן הרשימה הנ"ל מבחינת ניגוד עניינים למכרז זה.</w:t>
      </w:r>
    </w:p>
    <w:p w14:paraId="0E1B0837" w14:textId="77777777" w:rsidR="001B285A" w:rsidRDefault="001B285A" w:rsidP="0042514A">
      <w:pPr>
        <w:keepNext/>
        <w:keepLines/>
        <w:widowControl w:val="0"/>
        <w:numPr>
          <w:ilvl w:val="2"/>
          <w:numId w:val="13"/>
        </w:numPr>
        <w:ind w:left="1559" w:hanging="567"/>
        <w:pPrChange w:id="32" w:author="בטי כהן" w:date="2023-07-26T11:57:00Z">
          <w:pPr>
            <w:keepNext/>
            <w:keepLines/>
            <w:widowControl w:val="0"/>
            <w:numPr>
              <w:ilvl w:val="2"/>
              <w:numId w:val="14"/>
            </w:numPr>
            <w:tabs>
              <w:tab w:val="num" w:pos="2268"/>
            </w:tabs>
            <w:ind w:left="1559" w:hanging="567"/>
          </w:pPr>
        </w:pPrChange>
      </w:pPr>
      <w:r>
        <w:rPr>
          <w:rFonts w:hint="cs"/>
          <w:rtl/>
        </w:rPr>
        <w:t>בכל מקרה בו המשרד יחליט כי קיים חשש לניגוד עניינים, יקבע המשרד אם מציע זה יוכל לזכות ואם כן באילו תנאים.</w:t>
      </w:r>
    </w:p>
    <w:p w14:paraId="1D996C80" w14:textId="0C747ACA" w:rsidR="00F45B9E" w:rsidRPr="00B62F7D" w:rsidRDefault="00A252E0" w:rsidP="0042514A">
      <w:pPr>
        <w:keepNext/>
        <w:keepLines/>
        <w:widowControl w:val="0"/>
        <w:numPr>
          <w:ilvl w:val="1"/>
          <w:numId w:val="13"/>
        </w:numPr>
        <w:ind w:left="1134" w:hanging="426"/>
        <w:rPr>
          <w:rFonts w:ascii="David" w:hAnsi="David"/>
        </w:rPr>
        <w:pPrChange w:id="33" w:author="בטי כהן" w:date="2023-07-26T11:57:00Z">
          <w:pPr>
            <w:keepNext/>
            <w:keepLines/>
            <w:widowControl w:val="0"/>
            <w:numPr>
              <w:ilvl w:val="1"/>
              <w:numId w:val="14"/>
            </w:numPr>
            <w:tabs>
              <w:tab w:val="num" w:pos="1418"/>
            </w:tabs>
            <w:ind w:left="1134" w:hanging="426"/>
          </w:pPr>
        </w:pPrChange>
      </w:pPr>
      <w:r>
        <w:rPr>
          <w:rFonts w:ascii="David" w:hAnsi="David" w:hint="cs"/>
          <w:rtl/>
        </w:rPr>
        <w:lastRenderedPageBreak/>
        <w:t xml:space="preserve">במקרה </w:t>
      </w:r>
      <w:r w:rsidR="00F45B9E"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00F45B9E" w:rsidRPr="00B62F7D">
        <w:rPr>
          <w:rFonts w:ascii="David" w:hAnsi="David"/>
          <w:rtl/>
        </w:rPr>
        <w:t xml:space="preserve"> קיים למשרד יתרון מקצועי וכספי להתקשרות עם הקבלן.</w:t>
      </w:r>
    </w:p>
    <w:p w14:paraId="21E419DB" w14:textId="77777777" w:rsidR="008817BB" w:rsidRPr="00B62F7D" w:rsidRDefault="00F45B9E" w:rsidP="0042514A">
      <w:pPr>
        <w:keepNext/>
        <w:keepLines/>
        <w:widowControl w:val="0"/>
        <w:numPr>
          <w:ilvl w:val="1"/>
          <w:numId w:val="13"/>
        </w:numPr>
        <w:ind w:left="1134" w:hanging="426"/>
        <w:rPr>
          <w:rFonts w:ascii="David" w:hAnsi="David"/>
          <w:rtl/>
        </w:rPr>
        <w:pPrChange w:id="34" w:author="בטי כהן" w:date="2023-07-26T11:57:00Z">
          <w:pPr>
            <w:keepNext/>
            <w:keepLines/>
            <w:widowControl w:val="0"/>
            <w:numPr>
              <w:ilvl w:val="1"/>
              <w:numId w:val="14"/>
            </w:numPr>
            <w:tabs>
              <w:tab w:val="num" w:pos="1418"/>
            </w:tabs>
            <w:ind w:left="1134" w:hanging="426"/>
          </w:pPr>
        </w:pPrChange>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6A76E82D" w14:textId="16BC95DE" w:rsidR="00AE1C25" w:rsidRPr="00B62F7D" w:rsidRDefault="00AE1C25" w:rsidP="0042514A">
      <w:pPr>
        <w:keepNext/>
        <w:keepLines/>
        <w:widowControl w:val="0"/>
        <w:numPr>
          <w:ilvl w:val="1"/>
          <w:numId w:val="13"/>
        </w:numPr>
        <w:ind w:left="1134" w:hanging="426"/>
        <w:rPr>
          <w:rFonts w:ascii="David" w:hAnsi="David"/>
          <w:rtl/>
        </w:rPr>
        <w:pPrChange w:id="35" w:author="בטי כהן" w:date="2023-07-26T11:57:00Z">
          <w:pPr>
            <w:keepNext/>
            <w:keepLines/>
            <w:widowControl w:val="0"/>
            <w:numPr>
              <w:ilvl w:val="1"/>
              <w:numId w:val="14"/>
            </w:numPr>
            <w:tabs>
              <w:tab w:val="num" w:pos="1418"/>
            </w:tabs>
            <w:ind w:left="1134" w:hanging="426"/>
          </w:pPr>
        </w:pPrChange>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3521881" w14:textId="77777777" w:rsidR="00AA023E" w:rsidRPr="00B62F7D" w:rsidRDefault="00AA023E" w:rsidP="0042514A">
      <w:pPr>
        <w:keepNext/>
        <w:keepLines/>
        <w:widowControl w:val="0"/>
        <w:numPr>
          <w:ilvl w:val="1"/>
          <w:numId w:val="13"/>
        </w:numPr>
        <w:ind w:left="1134" w:hanging="426"/>
        <w:rPr>
          <w:rFonts w:ascii="David" w:hAnsi="David"/>
          <w:rtl/>
        </w:rPr>
        <w:pPrChange w:id="36" w:author="בטי כהן" w:date="2023-07-26T11:57:00Z">
          <w:pPr>
            <w:keepNext/>
            <w:keepLines/>
            <w:widowControl w:val="0"/>
            <w:numPr>
              <w:ilvl w:val="1"/>
              <w:numId w:val="14"/>
            </w:numPr>
            <w:tabs>
              <w:tab w:val="num" w:pos="1418"/>
            </w:tabs>
            <w:ind w:left="1134" w:hanging="426"/>
          </w:pPr>
        </w:pPrChange>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68329F18" w14:textId="71112A9A" w:rsidR="00E372C4" w:rsidRPr="00B62F7D" w:rsidRDefault="008B5F51" w:rsidP="0042514A">
      <w:pPr>
        <w:keepNext/>
        <w:keepLines/>
        <w:widowControl w:val="0"/>
        <w:numPr>
          <w:ilvl w:val="1"/>
          <w:numId w:val="13"/>
        </w:numPr>
        <w:ind w:left="1275" w:hanging="567"/>
        <w:rPr>
          <w:b/>
          <w:bCs/>
          <w:rtl/>
        </w:rPr>
        <w:pPrChange w:id="37" w:author="בטי כהן" w:date="2023-07-26T11:57:00Z">
          <w:pPr>
            <w:keepNext/>
            <w:keepLines/>
            <w:widowControl w:val="0"/>
            <w:numPr>
              <w:ilvl w:val="1"/>
              <w:numId w:val="14"/>
            </w:numPr>
            <w:tabs>
              <w:tab w:val="num" w:pos="1418"/>
            </w:tabs>
            <w:ind w:left="1275" w:hanging="567"/>
          </w:pPr>
        </w:pPrChange>
      </w:pPr>
      <w:r w:rsidRPr="00B62F7D">
        <w:rPr>
          <w:rFonts w:hint="cs"/>
          <w:b/>
          <w:bCs/>
          <w:rtl/>
        </w:rPr>
        <w:t xml:space="preserve">דרישות סף </w:t>
      </w:r>
      <w:r w:rsidR="00E372C4" w:rsidRPr="00B62F7D">
        <w:rPr>
          <w:rFonts w:hint="cs"/>
          <w:b/>
          <w:bCs/>
          <w:rtl/>
        </w:rPr>
        <w:t>מהמציע</w:t>
      </w:r>
    </w:p>
    <w:p w14:paraId="2F1082C1" w14:textId="77777777" w:rsidR="00094807" w:rsidRDefault="00094807" w:rsidP="0042514A">
      <w:pPr>
        <w:keepNext/>
        <w:keepLines/>
        <w:widowControl w:val="0"/>
        <w:numPr>
          <w:ilvl w:val="2"/>
          <w:numId w:val="13"/>
        </w:numPr>
        <w:ind w:left="1701" w:hanging="709"/>
        <w:pPrChange w:id="38" w:author="בטי כהן" w:date="2023-07-26T11:57:00Z">
          <w:pPr>
            <w:keepNext/>
            <w:keepLines/>
            <w:widowControl w:val="0"/>
            <w:numPr>
              <w:ilvl w:val="2"/>
              <w:numId w:val="14"/>
            </w:numPr>
            <w:tabs>
              <w:tab w:val="num" w:pos="2268"/>
            </w:tabs>
            <w:ind w:left="1701" w:hanging="709"/>
          </w:pPr>
        </w:pPrChange>
      </w:pPr>
      <w:bookmarkStart w:id="39" w:name="_Ref130111492"/>
      <w:bookmarkStart w:id="40" w:name="_Ref99372798"/>
      <w:r>
        <w:rPr>
          <w:rFonts w:hint="cs"/>
          <w:rtl/>
        </w:rPr>
        <w:t>דרישות סף משותפות לכל אחד מהתחומים:</w:t>
      </w:r>
      <w:bookmarkEnd w:id="39"/>
    </w:p>
    <w:p w14:paraId="3A5D325E" w14:textId="57DF5D70" w:rsidR="00F45B9E" w:rsidRDefault="00F45B9E" w:rsidP="0042514A">
      <w:pPr>
        <w:keepNext/>
        <w:keepLines/>
        <w:widowControl w:val="0"/>
        <w:numPr>
          <w:ilvl w:val="3"/>
          <w:numId w:val="13"/>
        </w:numPr>
        <w:ind w:left="2268" w:hanging="993"/>
        <w:rPr>
          <w:rtl/>
        </w:rPr>
        <w:pPrChange w:id="41" w:author="בטי כהן" w:date="2023-07-26T11:57:00Z">
          <w:pPr>
            <w:keepNext/>
            <w:keepLines/>
            <w:widowControl w:val="0"/>
            <w:numPr>
              <w:ilvl w:val="3"/>
              <w:numId w:val="14"/>
            </w:numPr>
            <w:tabs>
              <w:tab w:val="num" w:pos="2835"/>
            </w:tabs>
            <w:ind w:left="2268" w:hanging="993"/>
          </w:pPr>
        </w:pPrChange>
      </w:pPr>
      <w:r>
        <w:rPr>
          <w:rtl/>
        </w:rPr>
        <w:t xml:space="preserve">על המציע להיות גוף משפטי מאוגד הרשום ברשם רשמי </w:t>
      </w:r>
      <w:r w:rsidR="007667CC">
        <w:rPr>
          <w:rFonts w:hint="cs"/>
          <w:rtl/>
        </w:rPr>
        <w:t>או גוף סטטוטורי</w:t>
      </w:r>
      <w:r>
        <w:rPr>
          <w:rtl/>
        </w:rPr>
        <w:t>.</w:t>
      </w:r>
      <w:bookmarkEnd w:id="40"/>
    </w:p>
    <w:p w14:paraId="5F08190F" w14:textId="77777777" w:rsidR="00F45B9E" w:rsidRDefault="00F45B9E" w:rsidP="0042514A">
      <w:pPr>
        <w:keepNext/>
        <w:keepLines/>
        <w:widowControl w:val="0"/>
        <w:numPr>
          <w:ilvl w:val="3"/>
          <w:numId w:val="13"/>
        </w:numPr>
        <w:ind w:left="2268" w:hanging="993"/>
        <w:rPr>
          <w:rtl/>
        </w:rPr>
        <w:pPrChange w:id="42" w:author="בטי כהן" w:date="2023-07-26T11:57:00Z">
          <w:pPr>
            <w:keepNext/>
            <w:keepLines/>
            <w:widowControl w:val="0"/>
            <w:numPr>
              <w:ilvl w:val="3"/>
              <w:numId w:val="14"/>
            </w:numPr>
            <w:tabs>
              <w:tab w:val="num" w:pos="2835"/>
            </w:tabs>
            <w:ind w:left="2268" w:hanging="993"/>
          </w:pPr>
        </w:pPrChange>
      </w:pPr>
      <w:r>
        <w:rPr>
          <w:rtl/>
        </w:rPr>
        <w:t xml:space="preserve">על המציע </w:t>
      </w:r>
      <w:r>
        <w:rPr>
          <w:rFonts w:hint="cs"/>
          <w:rtl/>
        </w:rPr>
        <w:t xml:space="preserve">להיות </w:t>
      </w:r>
      <w:r>
        <w:rPr>
          <w:rtl/>
        </w:rPr>
        <w:t>עוסק מורשה/מלכ"ר.</w:t>
      </w:r>
    </w:p>
    <w:p w14:paraId="6F9E5613" w14:textId="77777777" w:rsidR="00F45B9E" w:rsidRDefault="00F45B9E" w:rsidP="0042514A">
      <w:pPr>
        <w:keepNext/>
        <w:keepLines/>
        <w:widowControl w:val="0"/>
        <w:numPr>
          <w:ilvl w:val="3"/>
          <w:numId w:val="13"/>
        </w:numPr>
        <w:ind w:left="2268" w:hanging="993"/>
        <w:rPr>
          <w:rtl/>
        </w:rPr>
        <w:pPrChange w:id="43" w:author="בטי כהן" w:date="2023-07-26T11:57:00Z">
          <w:pPr>
            <w:keepNext/>
            <w:keepLines/>
            <w:widowControl w:val="0"/>
            <w:numPr>
              <w:ilvl w:val="3"/>
              <w:numId w:val="14"/>
            </w:numPr>
            <w:tabs>
              <w:tab w:val="num" w:pos="2835"/>
            </w:tabs>
            <w:ind w:left="2268" w:hanging="993"/>
          </w:pPr>
        </w:pPrChange>
      </w:pPr>
      <w:r>
        <w:rPr>
          <w:rtl/>
        </w:rPr>
        <w:t>על המציע</w:t>
      </w:r>
      <w:r w:rsidR="00B864DE">
        <w:rPr>
          <w:rFonts w:hint="cs"/>
          <w:rtl/>
        </w:rPr>
        <w:t xml:space="preserve"> </w:t>
      </w:r>
      <w:r>
        <w:rPr>
          <w:rFonts w:hint="cs"/>
          <w:rtl/>
        </w:rPr>
        <w:t>להיות מנהל</w:t>
      </w:r>
      <w:r>
        <w:rPr>
          <w:rtl/>
        </w:rPr>
        <w:t xml:space="preserve"> ספרי חשבונות כחוק.</w:t>
      </w:r>
    </w:p>
    <w:p w14:paraId="793202A8" w14:textId="0D303914" w:rsidR="003F5D9E" w:rsidRDefault="00931818" w:rsidP="0042514A">
      <w:pPr>
        <w:keepNext/>
        <w:keepLines/>
        <w:widowControl w:val="0"/>
        <w:numPr>
          <w:ilvl w:val="3"/>
          <w:numId w:val="13"/>
        </w:numPr>
        <w:ind w:left="2268" w:hanging="993"/>
        <w:pPrChange w:id="44" w:author="בטי כהן" w:date="2023-07-26T11:57:00Z">
          <w:pPr>
            <w:keepNext/>
            <w:keepLines/>
            <w:widowControl w:val="0"/>
            <w:numPr>
              <w:ilvl w:val="3"/>
              <w:numId w:val="14"/>
            </w:numPr>
            <w:tabs>
              <w:tab w:val="num" w:pos="2835"/>
            </w:tabs>
            <w:ind w:left="2268" w:hanging="993"/>
          </w:pPr>
        </w:pPrChange>
      </w:pPr>
      <w:bookmarkStart w:id="45" w:name="_Ref9937280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bookmarkEnd w:id="45"/>
    </w:p>
    <w:p w14:paraId="7C5AD634" w14:textId="74BD56C1" w:rsidR="00094807" w:rsidRPr="00FA4A22" w:rsidRDefault="00094807" w:rsidP="0042514A">
      <w:pPr>
        <w:pStyle w:val="aff9"/>
        <w:keepNext/>
        <w:keepLines/>
        <w:widowControl w:val="0"/>
        <w:numPr>
          <w:ilvl w:val="1"/>
          <w:numId w:val="13"/>
        </w:numPr>
        <w:overflowPunct/>
        <w:autoSpaceDE/>
        <w:autoSpaceDN/>
        <w:adjustRightInd/>
        <w:contextualSpacing/>
        <w:textAlignment w:val="auto"/>
        <w:rPr>
          <w:b/>
          <w:bCs/>
        </w:rPr>
        <w:pPrChange w:id="46" w:author="בטי כהן" w:date="2023-07-26T11:57:00Z">
          <w:pPr>
            <w:pStyle w:val="aff9"/>
            <w:keepNext/>
            <w:keepLines/>
            <w:widowControl w:val="0"/>
            <w:numPr>
              <w:ilvl w:val="1"/>
              <w:numId w:val="14"/>
            </w:numPr>
            <w:tabs>
              <w:tab w:val="num" w:pos="1418"/>
            </w:tabs>
            <w:overflowPunct/>
            <w:autoSpaceDE/>
            <w:autoSpaceDN/>
            <w:adjustRightInd/>
            <w:ind w:left="1418" w:hanging="709"/>
            <w:contextualSpacing/>
            <w:textAlignment w:val="auto"/>
          </w:pPr>
        </w:pPrChange>
      </w:pPr>
      <w:bookmarkStart w:id="47" w:name="_Ref99382350"/>
      <w:r>
        <w:rPr>
          <w:rFonts w:hint="cs"/>
          <w:b/>
          <w:bCs/>
          <w:rtl/>
        </w:rPr>
        <w:t xml:space="preserve">דרישות סף עבור </w:t>
      </w:r>
      <w:r w:rsidR="008652DF">
        <w:rPr>
          <w:rFonts w:hint="cs"/>
          <w:b/>
          <w:bCs/>
          <w:rtl/>
        </w:rPr>
        <w:t xml:space="preserve">נושא 1 - </w:t>
      </w:r>
      <w:r>
        <w:rPr>
          <w:rFonts w:hint="cs"/>
          <w:b/>
          <w:bCs/>
          <w:rtl/>
        </w:rPr>
        <w:t xml:space="preserve">תחום </w:t>
      </w:r>
      <w:r w:rsidRPr="00FA4A22">
        <w:rPr>
          <w:rFonts w:hint="cs"/>
          <w:b/>
          <w:bCs/>
          <w:rtl/>
        </w:rPr>
        <w:t>מחנות מדריכי של"ח צעירים:</w:t>
      </w:r>
    </w:p>
    <w:p w14:paraId="43D877B6" w14:textId="5F4C22C2" w:rsidR="00094807" w:rsidRPr="00354FDF" w:rsidRDefault="00094807" w:rsidP="0042514A">
      <w:pPr>
        <w:keepNext/>
        <w:keepLines/>
        <w:widowControl w:val="0"/>
        <w:numPr>
          <w:ilvl w:val="2"/>
          <w:numId w:val="13"/>
        </w:numPr>
        <w:ind w:left="1701" w:hanging="709"/>
        <w:rPr>
          <w:rFonts w:ascii="David" w:hAnsi="David"/>
        </w:rPr>
        <w:pPrChange w:id="48" w:author="בטי כהן" w:date="2023-07-26T11:57:00Z">
          <w:pPr>
            <w:keepNext/>
            <w:keepLines/>
            <w:widowControl w:val="0"/>
            <w:numPr>
              <w:ilvl w:val="2"/>
              <w:numId w:val="14"/>
            </w:numPr>
            <w:tabs>
              <w:tab w:val="num" w:pos="2268"/>
            </w:tabs>
            <w:ind w:left="1701" w:hanging="709"/>
          </w:pPr>
        </w:pPrChange>
      </w:pPr>
      <w:r w:rsidRPr="005849B3">
        <w:rPr>
          <w:rFonts w:hint="cs"/>
          <w:rtl/>
        </w:rPr>
        <w:t>על המציע להיו</w:t>
      </w:r>
      <w:r w:rsidRPr="00354FDF">
        <w:rPr>
          <w:rFonts w:ascii="David" w:hAnsi="David" w:hint="eastAsia"/>
          <w:rtl/>
        </w:rPr>
        <w:t>ת</w:t>
      </w:r>
      <w:r w:rsidRPr="00354FDF">
        <w:rPr>
          <w:rFonts w:ascii="David" w:hAnsi="David"/>
          <w:rtl/>
        </w:rPr>
        <w:t xml:space="preserve"> בעל ניסיון ב- 3 </w:t>
      </w:r>
      <w:ins w:id="49" w:author="Ido Marinov" w:date="2023-07-12T08:51:00Z">
        <w:r w:rsidR="00E114F1">
          <w:rPr>
            <w:rFonts w:ascii="David" w:hAnsi="David" w:hint="cs"/>
            <w:rtl/>
          </w:rPr>
          <w:t xml:space="preserve">מתוך 5 </w:t>
        </w:r>
      </w:ins>
      <w:r w:rsidRPr="00354FDF">
        <w:rPr>
          <w:rFonts w:ascii="David" w:hAnsi="David"/>
          <w:rtl/>
        </w:rPr>
        <w:t xml:space="preserve">השנים האחרונות לפחות בארגון וביצוע לפחות 20 מחנות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Ref115552898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3.14</w:t>
      </w:r>
      <w:r w:rsidRPr="00354FDF">
        <w:rPr>
          <w:rFonts w:ascii="David" w:hAnsi="David"/>
          <w:rtl/>
        </w:rPr>
        <w:fldChar w:fldCharType="end"/>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בשנה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מהמחנות</w:t>
      </w:r>
      <w:r w:rsidRPr="00354FDF">
        <w:rPr>
          <w:rFonts w:ascii="David" w:hAnsi="David"/>
          <w:rtl/>
        </w:rPr>
        <w:t xml:space="preserve"> </w:t>
      </w:r>
      <w:r w:rsidRPr="00354FDF">
        <w:rPr>
          <w:rFonts w:ascii="David" w:hAnsi="David" w:hint="eastAsia"/>
          <w:rtl/>
        </w:rPr>
        <w:t>מספר</w:t>
      </w:r>
      <w:r w:rsidRPr="00354FDF">
        <w:rPr>
          <w:rFonts w:ascii="David" w:hAnsi="David"/>
          <w:rtl/>
        </w:rPr>
        <w:t xml:space="preserve"> </w:t>
      </w:r>
      <w:r w:rsidRPr="00354FDF">
        <w:rPr>
          <w:rFonts w:ascii="David" w:hAnsi="David" w:hint="eastAsia"/>
          <w:rtl/>
        </w:rPr>
        <w:t>המשתתפים</w:t>
      </w:r>
      <w:r w:rsidRPr="00354FDF">
        <w:rPr>
          <w:rFonts w:ascii="David" w:hAnsi="David"/>
          <w:rtl/>
        </w:rPr>
        <w:t xml:space="preserve"> </w:t>
      </w:r>
      <w:r w:rsidRPr="00354FDF">
        <w:rPr>
          <w:rFonts w:ascii="David" w:hAnsi="David" w:hint="eastAsia"/>
          <w:rtl/>
        </w:rPr>
        <w:t>היה</w:t>
      </w:r>
      <w:r w:rsidRPr="00354FDF">
        <w:rPr>
          <w:rFonts w:ascii="David" w:hAnsi="David"/>
          <w:rtl/>
        </w:rPr>
        <w:t xml:space="preserve"> </w:t>
      </w:r>
      <w:r w:rsidRPr="00354FDF">
        <w:rPr>
          <w:rFonts w:ascii="David" w:hAnsi="David" w:hint="eastAsia"/>
          <w:rtl/>
        </w:rPr>
        <w:t>מעל</w:t>
      </w:r>
      <w:r w:rsidRPr="00354FDF">
        <w:rPr>
          <w:rFonts w:ascii="David" w:hAnsi="David"/>
          <w:rtl/>
        </w:rPr>
        <w:t xml:space="preserve"> 250 </w:t>
      </w:r>
      <w:r w:rsidRPr="00354FDF">
        <w:rPr>
          <w:rFonts w:ascii="David" w:hAnsi="David" w:hint="eastAsia"/>
          <w:rtl/>
        </w:rPr>
        <w:t>משתתפים</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6 </w:t>
      </w:r>
      <w:r w:rsidRPr="00354FDF">
        <w:rPr>
          <w:rFonts w:ascii="David" w:hAnsi="David" w:hint="eastAsia"/>
          <w:rtl/>
        </w:rPr>
        <w:t>מהמחנות</w:t>
      </w:r>
      <w:r w:rsidRPr="00354FDF">
        <w:rPr>
          <w:rFonts w:ascii="David" w:hAnsi="David"/>
          <w:rtl/>
        </w:rPr>
        <w:t xml:space="preserve"> </w:t>
      </w:r>
      <w:r w:rsidRPr="00354FDF">
        <w:rPr>
          <w:rFonts w:ascii="David" w:hAnsi="David" w:hint="eastAsia"/>
          <w:rtl/>
        </w:rPr>
        <w:t>הנ</w:t>
      </w:r>
      <w:r w:rsidRPr="00354FDF">
        <w:rPr>
          <w:rFonts w:ascii="David" w:hAnsi="David"/>
          <w:rtl/>
        </w:rPr>
        <w:t xml:space="preserve">"ל </w:t>
      </w:r>
      <w:r w:rsidRPr="00354FDF">
        <w:rPr>
          <w:rFonts w:ascii="David" w:hAnsi="David" w:hint="eastAsia"/>
          <w:rtl/>
        </w:rPr>
        <w:t>התקיימו</w:t>
      </w:r>
      <w:r w:rsidRPr="00354FDF">
        <w:rPr>
          <w:rFonts w:ascii="David" w:hAnsi="David"/>
          <w:rtl/>
        </w:rPr>
        <w:t xml:space="preserve"> </w:t>
      </w:r>
      <w:r w:rsidRPr="00354FDF">
        <w:rPr>
          <w:rFonts w:ascii="David" w:hAnsi="David" w:hint="eastAsia"/>
          <w:rtl/>
        </w:rPr>
        <w:t>באותה</w:t>
      </w:r>
      <w:r w:rsidRPr="00354FDF">
        <w:rPr>
          <w:rFonts w:ascii="David" w:hAnsi="David"/>
          <w:rtl/>
        </w:rPr>
        <w:t xml:space="preserve"> </w:t>
      </w:r>
      <w:r w:rsidRPr="00354FDF">
        <w:rPr>
          <w:rFonts w:ascii="David" w:hAnsi="David" w:hint="eastAsia"/>
          <w:rtl/>
        </w:rPr>
        <w:t>תקופת</w:t>
      </w:r>
      <w:r w:rsidRPr="00354FDF">
        <w:rPr>
          <w:rFonts w:ascii="David" w:hAnsi="David"/>
          <w:rtl/>
        </w:rPr>
        <w:t xml:space="preserve"> </w:t>
      </w:r>
      <w:r w:rsidRPr="00354FDF">
        <w:rPr>
          <w:rFonts w:ascii="David" w:hAnsi="David" w:hint="eastAsia"/>
          <w:rtl/>
        </w:rPr>
        <w:t>זמן</w:t>
      </w:r>
      <w:r w:rsidRPr="00354FDF">
        <w:rPr>
          <w:rFonts w:ascii="David" w:hAnsi="David"/>
          <w:rtl/>
        </w:rPr>
        <w:t xml:space="preserve"> </w:t>
      </w:r>
      <w:r w:rsidRPr="00354FDF">
        <w:rPr>
          <w:rFonts w:ascii="David" w:hAnsi="David" w:hint="eastAsia"/>
          <w:rtl/>
        </w:rPr>
        <w:t>ובמקביל</w:t>
      </w:r>
      <w:r w:rsidRPr="00354FDF">
        <w:rPr>
          <w:rFonts w:ascii="David" w:hAnsi="David"/>
          <w:rtl/>
        </w:rPr>
        <w:t>.</w:t>
      </w:r>
    </w:p>
    <w:p w14:paraId="62754D78" w14:textId="77777777" w:rsidR="00094807" w:rsidRPr="00354FDF" w:rsidRDefault="00094807" w:rsidP="0042514A">
      <w:pPr>
        <w:keepNext/>
        <w:keepLines/>
        <w:widowControl w:val="0"/>
        <w:numPr>
          <w:ilvl w:val="2"/>
          <w:numId w:val="13"/>
        </w:numPr>
        <w:ind w:left="1701" w:hanging="709"/>
        <w:rPr>
          <w:rFonts w:ascii="David" w:hAnsi="David"/>
          <w:rtl/>
        </w:rPr>
        <w:pPrChange w:id="50" w:author="בטי כהן" w:date="2023-07-26T11:57:00Z">
          <w:pPr>
            <w:keepNext/>
            <w:keepLines/>
            <w:widowControl w:val="0"/>
            <w:numPr>
              <w:ilvl w:val="2"/>
              <w:numId w:val="14"/>
            </w:numPr>
            <w:tabs>
              <w:tab w:val="num" w:pos="2268"/>
            </w:tabs>
            <w:ind w:left="1701" w:hanging="709"/>
          </w:pPr>
        </w:pPrChange>
      </w:pPr>
      <w:r w:rsidRPr="00354FDF">
        <w:rPr>
          <w:rFonts w:ascii="David" w:hAnsi="David"/>
          <w:rtl/>
        </w:rPr>
        <w:t xml:space="preserve">על </w:t>
      </w:r>
      <w:r w:rsidRPr="00354FDF">
        <w:rPr>
          <w:rFonts w:ascii="David" w:hAnsi="David" w:hint="eastAsia"/>
          <w:rtl/>
        </w:rPr>
        <w:t>המציע</w:t>
      </w:r>
      <w:r w:rsidRPr="00354FDF">
        <w:rPr>
          <w:rFonts w:ascii="David" w:hAnsi="David"/>
          <w:rtl/>
        </w:rPr>
        <w:t xml:space="preserve"> להיות בעל מחזור </w:t>
      </w:r>
      <w:r w:rsidRPr="00354FDF">
        <w:rPr>
          <w:rFonts w:ascii="David" w:hAnsi="David" w:hint="eastAsia"/>
          <w:rtl/>
        </w:rPr>
        <w:t>כספי</w:t>
      </w:r>
      <w:r w:rsidRPr="00354FDF">
        <w:rPr>
          <w:rFonts w:ascii="David" w:hAnsi="David"/>
          <w:rtl/>
        </w:rPr>
        <w:t xml:space="preserve"> מינימלי של 10,000,000 ש"ח לשנה, </w:t>
      </w:r>
      <w:r w:rsidRPr="00354FDF">
        <w:rPr>
          <w:rFonts w:ascii="David" w:hAnsi="David" w:hint="eastAsia"/>
          <w:rtl/>
        </w:rPr>
        <w:t>לא</w:t>
      </w:r>
      <w:r w:rsidRPr="00354FDF">
        <w:rPr>
          <w:rFonts w:ascii="David" w:hAnsi="David"/>
          <w:rtl/>
        </w:rPr>
        <w:t xml:space="preserve"> </w:t>
      </w:r>
      <w:r w:rsidRPr="00354FDF">
        <w:rPr>
          <w:rFonts w:ascii="David" w:hAnsi="David" w:hint="eastAsia"/>
          <w:rtl/>
        </w:rPr>
        <w:t>כולל</w:t>
      </w:r>
      <w:r w:rsidRPr="00354FDF">
        <w:rPr>
          <w:rFonts w:ascii="David" w:hAnsi="David"/>
          <w:rtl/>
        </w:rPr>
        <w:t xml:space="preserve"> </w:t>
      </w:r>
      <w:r w:rsidRPr="00354FDF">
        <w:rPr>
          <w:rFonts w:ascii="David" w:hAnsi="David" w:hint="eastAsia"/>
          <w:rtl/>
        </w:rPr>
        <w:t>מע</w:t>
      </w:r>
      <w:r w:rsidRPr="00354FDF">
        <w:rPr>
          <w:rFonts w:ascii="David" w:hAnsi="David"/>
          <w:rtl/>
        </w:rPr>
        <w:t xml:space="preserve">"מ,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אחת</w:t>
      </w:r>
      <w:r w:rsidRPr="00354FDF">
        <w:rPr>
          <w:rFonts w:ascii="David" w:hAnsi="David"/>
          <w:rtl/>
        </w:rPr>
        <w:t xml:space="preserve"> </w:t>
      </w:r>
      <w:r w:rsidRPr="00354FDF">
        <w:rPr>
          <w:rFonts w:ascii="David" w:hAnsi="David" w:hint="eastAsia"/>
          <w:rtl/>
        </w:rPr>
        <w:t>מ</w:t>
      </w:r>
      <w:r w:rsidRPr="00354FDF">
        <w:rPr>
          <w:rFonts w:ascii="David" w:hAnsi="David"/>
          <w:rtl/>
        </w:rPr>
        <w:t xml:space="preserve">- 3 </w:t>
      </w:r>
      <w:r w:rsidRPr="00354FDF">
        <w:rPr>
          <w:rFonts w:ascii="David" w:hAnsi="David" w:hint="eastAsia"/>
          <w:rtl/>
        </w:rPr>
        <w:t>השנים</w:t>
      </w:r>
      <w:r w:rsidRPr="00354FDF">
        <w:rPr>
          <w:rFonts w:ascii="David" w:hAnsi="David"/>
          <w:rtl/>
        </w:rPr>
        <w:t xml:space="preserve"> (2019-2021). </w:t>
      </w:r>
    </w:p>
    <w:p w14:paraId="4929D1F4" w14:textId="77777777" w:rsidR="00094807" w:rsidRPr="00354FDF" w:rsidRDefault="00094807" w:rsidP="0042514A">
      <w:pPr>
        <w:keepNext/>
        <w:keepLines/>
        <w:widowControl w:val="0"/>
        <w:numPr>
          <w:ilvl w:val="2"/>
          <w:numId w:val="13"/>
        </w:numPr>
        <w:ind w:left="1701" w:hanging="709"/>
        <w:rPr>
          <w:rFonts w:ascii="David" w:hAnsi="David"/>
          <w:rtl/>
        </w:rPr>
        <w:pPrChange w:id="51" w:author="בטי כהן" w:date="2023-07-26T11:57:00Z">
          <w:pPr>
            <w:keepNext/>
            <w:keepLines/>
            <w:widowControl w:val="0"/>
            <w:numPr>
              <w:ilvl w:val="2"/>
              <w:numId w:val="14"/>
            </w:numPr>
            <w:tabs>
              <w:tab w:val="num" w:pos="2268"/>
            </w:tabs>
            <w:ind w:left="1701" w:hanging="709"/>
          </w:pPr>
        </w:pPrChange>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200,000 </w:t>
      </w:r>
      <w:r w:rsidRPr="00354FDF">
        <w:rPr>
          <w:rFonts w:ascii="David" w:hAnsi="David" w:hint="eastAsia"/>
          <w:rtl/>
        </w:rPr>
        <w:t>₪</w:t>
      </w:r>
      <w:r w:rsidRPr="00354FDF">
        <w:rPr>
          <w:rFonts w:ascii="David" w:hAnsi="David"/>
          <w:rtl/>
        </w:rPr>
        <w:t>.</w:t>
      </w:r>
    </w:p>
    <w:p w14:paraId="646863EA" w14:textId="15473CEB" w:rsidR="00094807" w:rsidRPr="00354FDF" w:rsidRDefault="00094807" w:rsidP="0042514A">
      <w:pPr>
        <w:pStyle w:val="aff9"/>
        <w:keepNext/>
        <w:keepLines/>
        <w:widowControl w:val="0"/>
        <w:numPr>
          <w:ilvl w:val="1"/>
          <w:numId w:val="13"/>
        </w:numPr>
        <w:overflowPunct/>
        <w:autoSpaceDE/>
        <w:autoSpaceDN/>
        <w:adjustRightInd/>
        <w:ind w:left="850" w:hanging="490"/>
        <w:contextualSpacing/>
        <w:textAlignment w:val="auto"/>
        <w:rPr>
          <w:rFonts w:ascii="David" w:hAnsi="David"/>
          <w:b/>
          <w:bCs/>
        </w:rPr>
        <w:pPrChange w:id="52" w:author="בטי כהן" w:date="2023-07-26T11:57:00Z">
          <w:pPr>
            <w:pStyle w:val="aff9"/>
            <w:keepNext/>
            <w:keepLines/>
            <w:widowControl w:val="0"/>
            <w:numPr>
              <w:ilvl w:val="1"/>
              <w:numId w:val="14"/>
            </w:numPr>
            <w:tabs>
              <w:tab w:val="num" w:pos="1418"/>
            </w:tabs>
            <w:overflowPunct/>
            <w:autoSpaceDE/>
            <w:autoSpaceDN/>
            <w:adjustRightInd/>
            <w:ind w:left="850" w:hanging="490"/>
            <w:contextualSpacing/>
            <w:textAlignment w:val="auto"/>
          </w:pPr>
        </w:pPrChange>
      </w:pPr>
      <w:r w:rsidRPr="00354FDF">
        <w:rPr>
          <w:rFonts w:ascii="David" w:hAnsi="David" w:hint="eastAsia"/>
          <w:b/>
          <w:bCs/>
          <w:rtl/>
        </w:rPr>
        <w:t>דרישות</w:t>
      </w:r>
      <w:r w:rsidRPr="00354FDF">
        <w:rPr>
          <w:rFonts w:ascii="David" w:hAnsi="David"/>
          <w:b/>
          <w:bCs/>
          <w:rtl/>
        </w:rPr>
        <w:t xml:space="preserve"> סף עבור</w:t>
      </w:r>
      <w:r w:rsidR="008652DF">
        <w:rPr>
          <w:rFonts w:ascii="David" w:hAnsi="David" w:hint="cs"/>
          <w:b/>
          <w:bCs/>
          <w:rtl/>
        </w:rPr>
        <w:t xml:space="preserve"> נושא 2 -</w:t>
      </w:r>
      <w:r w:rsidRPr="00354FDF">
        <w:rPr>
          <w:rFonts w:ascii="David" w:hAnsi="David"/>
          <w:b/>
          <w:bCs/>
          <w:rtl/>
        </w:rPr>
        <w:t xml:space="preserve"> </w:t>
      </w:r>
      <w:r w:rsidRPr="00354FDF">
        <w:rPr>
          <w:rFonts w:ascii="David" w:hAnsi="David" w:hint="eastAsia"/>
          <w:b/>
          <w:bCs/>
          <w:rtl/>
        </w:rPr>
        <w:t>סמינרים</w:t>
      </w:r>
      <w:r w:rsidRPr="00354FDF">
        <w:rPr>
          <w:rFonts w:ascii="David" w:hAnsi="David"/>
          <w:b/>
          <w:bCs/>
          <w:rtl/>
        </w:rPr>
        <w:t xml:space="preserve"> </w:t>
      </w:r>
      <w:r w:rsidRPr="00354FDF">
        <w:rPr>
          <w:rFonts w:ascii="David" w:hAnsi="David" w:hint="eastAsia"/>
          <w:b/>
          <w:bCs/>
          <w:rtl/>
        </w:rPr>
        <w:t>למנהיגות</w:t>
      </w:r>
      <w:r w:rsidRPr="00354FDF">
        <w:rPr>
          <w:rFonts w:ascii="David" w:hAnsi="David"/>
          <w:b/>
          <w:bCs/>
          <w:rtl/>
        </w:rPr>
        <w:t xml:space="preserve"> </w:t>
      </w:r>
      <w:r w:rsidRPr="00354FDF">
        <w:rPr>
          <w:rFonts w:ascii="David" w:hAnsi="David" w:hint="eastAsia"/>
          <w:b/>
          <w:bCs/>
          <w:rtl/>
        </w:rPr>
        <w:t>צעירה</w:t>
      </w:r>
      <w:r w:rsidRPr="00354FDF">
        <w:rPr>
          <w:rFonts w:ascii="David" w:hAnsi="David"/>
          <w:b/>
          <w:bCs/>
          <w:rtl/>
        </w:rPr>
        <w:t>:</w:t>
      </w:r>
    </w:p>
    <w:p w14:paraId="13CE05E4" w14:textId="7E301CBE" w:rsidR="00094807" w:rsidRPr="00354FDF" w:rsidRDefault="00094807" w:rsidP="0042514A">
      <w:pPr>
        <w:keepNext/>
        <w:keepLines/>
        <w:widowControl w:val="0"/>
        <w:numPr>
          <w:ilvl w:val="2"/>
          <w:numId w:val="13"/>
        </w:numPr>
        <w:ind w:left="1701" w:hanging="709"/>
        <w:rPr>
          <w:rFonts w:ascii="David" w:hAnsi="David"/>
        </w:rPr>
        <w:pPrChange w:id="53" w:author="בטי כהן" w:date="2023-07-26T11:57:00Z">
          <w:pPr>
            <w:keepNext/>
            <w:keepLines/>
            <w:widowControl w:val="0"/>
            <w:numPr>
              <w:ilvl w:val="2"/>
              <w:numId w:val="14"/>
            </w:numPr>
            <w:tabs>
              <w:tab w:val="num" w:pos="2268"/>
            </w:tabs>
            <w:ind w:left="1701" w:hanging="709"/>
          </w:pPr>
        </w:pPrChange>
      </w:pPr>
      <w:r w:rsidRPr="00354FDF">
        <w:rPr>
          <w:rFonts w:ascii="David" w:hAnsi="David" w:hint="eastAsia"/>
          <w:rtl/>
        </w:rPr>
        <w:t>על</w:t>
      </w:r>
      <w:r w:rsidRPr="00354FDF">
        <w:rPr>
          <w:rFonts w:ascii="David" w:hAnsi="David"/>
          <w:rtl/>
        </w:rPr>
        <w:t xml:space="preserve"> המציע להיות בעל ניסיון ב- 3 </w:t>
      </w:r>
      <w:ins w:id="54" w:author="Ido Marinov" w:date="2023-07-12T08:51:00Z">
        <w:r w:rsidR="00E114F1">
          <w:rPr>
            <w:rFonts w:ascii="David" w:hAnsi="David" w:hint="cs"/>
            <w:rtl/>
          </w:rPr>
          <w:t xml:space="preserve">מתוך 5 </w:t>
        </w:r>
      </w:ins>
      <w:r w:rsidRPr="00354FDF">
        <w:rPr>
          <w:rFonts w:ascii="David" w:hAnsi="David"/>
          <w:rtl/>
        </w:rPr>
        <w:t xml:space="preserve">השנים האחרונות לפחות בארגון וביצוע סמינרים חינוכיים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בהיקפים</w:t>
      </w:r>
      <w:r w:rsidRPr="00354FDF">
        <w:rPr>
          <w:rFonts w:ascii="David" w:hAnsi="David"/>
          <w:rtl/>
        </w:rPr>
        <w:t xml:space="preserve"> </w:t>
      </w:r>
      <w:r w:rsidRPr="00354FDF">
        <w:rPr>
          <w:rFonts w:ascii="David" w:hAnsi="David" w:hint="eastAsia"/>
          <w:rtl/>
        </w:rPr>
        <w:t>המינימליים</w:t>
      </w:r>
      <w:r w:rsidRPr="00354FDF">
        <w:rPr>
          <w:rFonts w:ascii="David" w:hAnsi="David"/>
          <w:rtl/>
        </w:rPr>
        <w:t xml:space="preserve"> </w:t>
      </w:r>
      <w:r w:rsidRPr="00354FDF">
        <w:rPr>
          <w:rFonts w:ascii="David" w:hAnsi="David" w:hint="eastAsia"/>
          <w:rtl/>
        </w:rPr>
        <w:t>הבאים</w:t>
      </w:r>
      <w:r w:rsidRPr="00354FDF">
        <w:rPr>
          <w:rFonts w:ascii="David" w:hAnsi="David"/>
          <w:rtl/>
        </w:rPr>
        <w:t>:</w:t>
      </w:r>
    </w:p>
    <w:p w14:paraId="61C4B54C" w14:textId="77777777" w:rsidR="00094807" w:rsidRPr="00354FDF" w:rsidRDefault="00094807" w:rsidP="0042514A">
      <w:pPr>
        <w:keepNext/>
        <w:keepLines/>
        <w:widowControl w:val="0"/>
        <w:numPr>
          <w:ilvl w:val="3"/>
          <w:numId w:val="13"/>
        </w:numPr>
        <w:ind w:left="2268" w:hanging="993"/>
        <w:rPr>
          <w:rFonts w:ascii="David" w:hAnsi="David"/>
        </w:rPr>
        <w:pPrChange w:id="55" w:author="בטי כהן" w:date="2023-07-26T11:57:00Z">
          <w:pPr>
            <w:keepNext/>
            <w:keepLines/>
            <w:widowControl w:val="0"/>
            <w:numPr>
              <w:ilvl w:val="3"/>
              <w:numId w:val="14"/>
            </w:numPr>
            <w:tabs>
              <w:tab w:val="num" w:pos="2835"/>
            </w:tabs>
            <w:ind w:left="2268" w:hanging="993"/>
          </w:pPr>
        </w:pPrChange>
      </w:pPr>
      <w:r w:rsidRPr="00354FDF">
        <w:rPr>
          <w:rFonts w:ascii="David" w:hAnsi="David" w:hint="eastAsia"/>
          <w:rtl/>
        </w:rPr>
        <w:t>בכל</w:t>
      </w:r>
      <w:r w:rsidRPr="00354FDF">
        <w:rPr>
          <w:rFonts w:ascii="David" w:hAnsi="David"/>
          <w:rtl/>
        </w:rPr>
        <w:t xml:space="preserve"> </w:t>
      </w:r>
      <w:r w:rsidRPr="00354FDF">
        <w:rPr>
          <w:rFonts w:ascii="David" w:hAnsi="David" w:hint="eastAsia"/>
          <w:rtl/>
        </w:rPr>
        <w:t>שנה</w:t>
      </w:r>
      <w:r w:rsidRPr="00354FDF">
        <w:rPr>
          <w:rFonts w:ascii="David" w:hAnsi="David"/>
          <w:rtl/>
        </w:rPr>
        <w:t xml:space="preserve"> </w:t>
      </w:r>
      <w:r w:rsidRPr="00354FDF">
        <w:rPr>
          <w:rFonts w:ascii="David" w:hAnsi="David" w:hint="eastAsia"/>
          <w:rtl/>
        </w:rPr>
        <w:t>משנות</w:t>
      </w:r>
      <w:r w:rsidRPr="00354FDF">
        <w:rPr>
          <w:rFonts w:ascii="David" w:hAnsi="David"/>
          <w:rtl/>
        </w:rPr>
        <w:t xml:space="preserve"> </w:t>
      </w:r>
      <w:r w:rsidRPr="00354FDF">
        <w:rPr>
          <w:rFonts w:ascii="David" w:hAnsi="David" w:hint="eastAsia"/>
          <w:rtl/>
        </w:rPr>
        <w:t>הניסיון</w:t>
      </w:r>
      <w:r w:rsidRPr="00354FDF">
        <w:rPr>
          <w:rFonts w:ascii="David" w:hAnsi="David"/>
          <w:rtl/>
        </w:rPr>
        <w:t xml:space="preserve"> </w:t>
      </w:r>
      <w:r w:rsidRPr="00354FDF">
        <w:rPr>
          <w:rFonts w:ascii="David" w:hAnsi="David" w:hint="eastAsia"/>
          <w:rtl/>
        </w:rPr>
        <w:t>ביצע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9 </w:t>
      </w:r>
      <w:r w:rsidRPr="00354FDF">
        <w:rPr>
          <w:rFonts w:ascii="David" w:hAnsi="David" w:hint="eastAsia"/>
          <w:rtl/>
        </w:rPr>
        <w:t>סמינרים</w:t>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מהסמינרים</w:t>
      </w:r>
      <w:r w:rsidRPr="00354FDF">
        <w:rPr>
          <w:rFonts w:ascii="David" w:hAnsi="David"/>
          <w:rtl/>
        </w:rPr>
        <w:t xml:space="preserve"> </w:t>
      </w:r>
      <w:r w:rsidRPr="00354FDF">
        <w:rPr>
          <w:rFonts w:ascii="David" w:hAnsi="David" w:hint="eastAsia"/>
          <w:rtl/>
        </w:rPr>
        <w:t>מספר</w:t>
      </w:r>
      <w:r w:rsidRPr="00354FDF">
        <w:rPr>
          <w:rFonts w:ascii="David" w:hAnsi="David"/>
          <w:rtl/>
        </w:rPr>
        <w:t xml:space="preserve"> </w:t>
      </w:r>
      <w:r w:rsidRPr="00354FDF">
        <w:rPr>
          <w:rFonts w:ascii="David" w:hAnsi="David" w:hint="eastAsia"/>
          <w:rtl/>
        </w:rPr>
        <w:t>המשתתפים</w:t>
      </w:r>
      <w:r w:rsidRPr="00354FDF">
        <w:rPr>
          <w:rFonts w:ascii="David" w:hAnsi="David"/>
          <w:rtl/>
        </w:rPr>
        <w:t xml:space="preserve"> </w:t>
      </w:r>
      <w:r w:rsidRPr="00354FDF">
        <w:rPr>
          <w:rFonts w:ascii="David" w:hAnsi="David" w:hint="eastAsia"/>
          <w:rtl/>
        </w:rPr>
        <w:t>היה</w:t>
      </w:r>
      <w:r w:rsidRPr="00354FDF">
        <w:rPr>
          <w:rFonts w:ascii="David" w:hAnsi="David"/>
          <w:rtl/>
        </w:rPr>
        <w:t xml:space="preserve"> </w:t>
      </w:r>
      <w:r w:rsidRPr="00354FDF">
        <w:rPr>
          <w:rFonts w:ascii="David" w:hAnsi="David" w:hint="eastAsia"/>
          <w:rtl/>
        </w:rPr>
        <w:t>מעל</w:t>
      </w:r>
      <w:r w:rsidRPr="00354FDF">
        <w:rPr>
          <w:rFonts w:ascii="David" w:hAnsi="David"/>
          <w:rtl/>
        </w:rPr>
        <w:t xml:space="preserve"> 160 </w:t>
      </w:r>
      <w:r w:rsidRPr="00354FDF">
        <w:rPr>
          <w:rFonts w:ascii="David" w:hAnsi="David" w:hint="eastAsia"/>
          <w:rtl/>
        </w:rPr>
        <w:t>משתתפים</w:t>
      </w:r>
      <w:r w:rsidRPr="00354FDF">
        <w:rPr>
          <w:rFonts w:ascii="David" w:hAnsi="David"/>
          <w:rtl/>
        </w:rPr>
        <w:t>.</w:t>
      </w:r>
    </w:p>
    <w:p w14:paraId="526C0AA9" w14:textId="77777777" w:rsidR="00094807" w:rsidRPr="00354FDF" w:rsidRDefault="00094807" w:rsidP="0042514A">
      <w:pPr>
        <w:keepNext/>
        <w:keepLines/>
        <w:widowControl w:val="0"/>
        <w:numPr>
          <w:ilvl w:val="3"/>
          <w:numId w:val="13"/>
        </w:numPr>
        <w:ind w:left="2268" w:hanging="993"/>
        <w:rPr>
          <w:rFonts w:ascii="David" w:hAnsi="David"/>
        </w:rPr>
        <w:pPrChange w:id="56" w:author="בטי כהן" w:date="2023-07-26T11:57:00Z">
          <w:pPr>
            <w:keepNext/>
            <w:keepLines/>
            <w:widowControl w:val="0"/>
            <w:numPr>
              <w:ilvl w:val="3"/>
              <w:numId w:val="14"/>
            </w:numPr>
            <w:tabs>
              <w:tab w:val="num" w:pos="2835"/>
            </w:tabs>
            <w:ind w:left="2268" w:hanging="993"/>
          </w:pPr>
        </w:pPrChange>
      </w:pPr>
      <w:r w:rsidRPr="00354FDF">
        <w:rPr>
          <w:rFonts w:ascii="David" w:hAnsi="David"/>
          <w:rtl/>
        </w:rPr>
        <w:t xml:space="preserve">3 </w:t>
      </w:r>
      <w:r w:rsidRPr="00354FDF">
        <w:rPr>
          <w:rFonts w:ascii="David" w:hAnsi="David" w:hint="eastAsia"/>
          <w:rtl/>
        </w:rPr>
        <w:t>סמינרים</w:t>
      </w:r>
      <w:r w:rsidRPr="00354FDF">
        <w:rPr>
          <w:rFonts w:ascii="David" w:hAnsi="David"/>
          <w:rtl/>
        </w:rPr>
        <w:t xml:space="preserve"> </w:t>
      </w:r>
      <w:r w:rsidRPr="00354FDF">
        <w:rPr>
          <w:rFonts w:ascii="David" w:hAnsi="David" w:hint="eastAsia"/>
          <w:rtl/>
        </w:rPr>
        <w:t>מתוך</w:t>
      </w:r>
      <w:r w:rsidRPr="00354FDF">
        <w:rPr>
          <w:rFonts w:ascii="David" w:hAnsi="David"/>
          <w:rtl/>
        </w:rPr>
        <w:t xml:space="preserve"> </w:t>
      </w:r>
      <w:r w:rsidRPr="00354FDF">
        <w:rPr>
          <w:rFonts w:ascii="David" w:hAnsi="David" w:hint="eastAsia"/>
          <w:rtl/>
        </w:rPr>
        <w:t>הנ</w:t>
      </w:r>
      <w:r w:rsidRPr="00354FDF">
        <w:rPr>
          <w:rFonts w:ascii="David" w:hAnsi="David"/>
          <w:rtl/>
        </w:rPr>
        <w:t xml:space="preserve">"ל </w:t>
      </w:r>
      <w:r w:rsidRPr="00354FDF">
        <w:rPr>
          <w:rFonts w:ascii="David" w:hAnsi="David" w:hint="eastAsia"/>
          <w:rtl/>
        </w:rPr>
        <w:t>התקיימו</w:t>
      </w:r>
      <w:r w:rsidRPr="00354FDF">
        <w:rPr>
          <w:rFonts w:ascii="David" w:hAnsi="David"/>
          <w:rtl/>
        </w:rPr>
        <w:t xml:space="preserve"> </w:t>
      </w:r>
      <w:r w:rsidRPr="00354FDF">
        <w:rPr>
          <w:rFonts w:ascii="David" w:hAnsi="David" w:hint="eastAsia"/>
          <w:rtl/>
        </w:rPr>
        <w:t>באותה</w:t>
      </w:r>
      <w:r w:rsidRPr="00354FDF">
        <w:rPr>
          <w:rFonts w:ascii="David" w:hAnsi="David"/>
          <w:rtl/>
        </w:rPr>
        <w:t xml:space="preserve"> </w:t>
      </w:r>
      <w:r w:rsidRPr="00354FDF">
        <w:rPr>
          <w:rFonts w:ascii="David" w:hAnsi="David" w:hint="eastAsia"/>
          <w:rtl/>
        </w:rPr>
        <w:t>תקופת</w:t>
      </w:r>
      <w:r w:rsidRPr="00354FDF">
        <w:rPr>
          <w:rFonts w:ascii="David" w:hAnsi="David"/>
          <w:rtl/>
        </w:rPr>
        <w:t xml:space="preserve"> </w:t>
      </w:r>
      <w:r w:rsidRPr="00354FDF">
        <w:rPr>
          <w:rFonts w:ascii="David" w:hAnsi="David" w:hint="eastAsia"/>
          <w:rtl/>
        </w:rPr>
        <w:t>זמן</w:t>
      </w:r>
      <w:r w:rsidRPr="00354FDF">
        <w:rPr>
          <w:rFonts w:ascii="David" w:hAnsi="David"/>
          <w:rtl/>
        </w:rPr>
        <w:t xml:space="preserve"> </w:t>
      </w:r>
      <w:r w:rsidRPr="00354FDF">
        <w:rPr>
          <w:rFonts w:ascii="David" w:hAnsi="David" w:hint="eastAsia"/>
          <w:rtl/>
        </w:rPr>
        <w:t>ובמקביל</w:t>
      </w:r>
      <w:r w:rsidRPr="00354FDF">
        <w:rPr>
          <w:rFonts w:ascii="David" w:hAnsi="David"/>
          <w:rtl/>
        </w:rPr>
        <w:t>.</w:t>
      </w:r>
    </w:p>
    <w:p w14:paraId="15E1DE5F" w14:textId="77777777" w:rsidR="00094807" w:rsidRPr="00354FDF" w:rsidRDefault="00094807" w:rsidP="0042514A">
      <w:pPr>
        <w:keepNext/>
        <w:keepLines/>
        <w:widowControl w:val="0"/>
        <w:numPr>
          <w:ilvl w:val="2"/>
          <w:numId w:val="13"/>
        </w:numPr>
        <w:ind w:left="1701" w:hanging="709"/>
        <w:rPr>
          <w:rFonts w:ascii="David" w:hAnsi="David"/>
        </w:rPr>
        <w:pPrChange w:id="57" w:author="בטי כהן" w:date="2023-07-26T11:57:00Z">
          <w:pPr>
            <w:keepNext/>
            <w:keepLines/>
            <w:widowControl w:val="0"/>
            <w:numPr>
              <w:ilvl w:val="2"/>
              <w:numId w:val="14"/>
            </w:numPr>
            <w:tabs>
              <w:tab w:val="num" w:pos="2268"/>
            </w:tabs>
            <w:ind w:left="1701" w:hanging="709"/>
          </w:pPr>
        </w:pPrChange>
      </w:pPr>
      <w:r w:rsidRPr="00354FDF">
        <w:rPr>
          <w:rFonts w:ascii="David" w:hAnsi="David"/>
          <w:rtl/>
        </w:rPr>
        <w:t xml:space="preserve">על </w:t>
      </w:r>
      <w:r w:rsidRPr="00354FDF">
        <w:rPr>
          <w:rFonts w:ascii="David" w:hAnsi="David" w:hint="eastAsia"/>
          <w:rtl/>
        </w:rPr>
        <w:t>המציע</w:t>
      </w:r>
      <w:r w:rsidRPr="00354FDF">
        <w:rPr>
          <w:rFonts w:ascii="David" w:hAnsi="David"/>
          <w:rtl/>
        </w:rPr>
        <w:t xml:space="preserve"> להיות בעל מחזור </w:t>
      </w:r>
      <w:r w:rsidRPr="00354FDF">
        <w:rPr>
          <w:rFonts w:ascii="David" w:hAnsi="David" w:hint="eastAsia"/>
          <w:rtl/>
        </w:rPr>
        <w:t>כספי</w:t>
      </w:r>
      <w:r w:rsidRPr="00354FDF">
        <w:rPr>
          <w:rFonts w:ascii="David" w:hAnsi="David"/>
          <w:rtl/>
        </w:rPr>
        <w:t xml:space="preserve"> מינימלי של 3,000,000 ש"ח לשנה, </w:t>
      </w:r>
      <w:r w:rsidRPr="00354FDF">
        <w:rPr>
          <w:rFonts w:ascii="David" w:hAnsi="David" w:hint="eastAsia"/>
          <w:rtl/>
        </w:rPr>
        <w:t>לא</w:t>
      </w:r>
      <w:r w:rsidRPr="00354FDF">
        <w:rPr>
          <w:rFonts w:ascii="David" w:hAnsi="David"/>
          <w:rtl/>
        </w:rPr>
        <w:t xml:space="preserve"> </w:t>
      </w:r>
      <w:r w:rsidRPr="00354FDF">
        <w:rPr>
          <w:rFonts w:ascii="David" w:hAnsi="David" w:hint="eastAsia"/>
          <w:rtl/>
        </w:rPr>
        <w:t>כולל</w:t>
      </w:r>
      <w:r w:rsidRPr="00354FDF">
        <w:rPr>
          <w:rFonts w:ascii="David" w:hAnsi="David"/>
          <w:rtl/>
        </w:rPr>
        <w:t xml:space="preserve"> </w:t>
      </w:r>
      <w:r w:rsidRPr="00354FDF">
        <w:rPr>
          <w:rFonts w:ascii="David" w:hAnsi="David" w:hint="eastAsia"/>
          <w:rtl/>
        </w:rPr>
        <w:t>מע</w:t>
      </w:r>
      <w:r w:rsidRPr="00354FDF">
        <w:rPr>
          <w:rFonts w:ascii="David" w:hAnsi="David"/>
          <w:rtl/>
        </w:rPr>
        <w:t xml:space="preserve">"מ,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אחת</w:t>
      </w:r>
      <w:r w:rsidRPr="00354FDF">
        <w:rPr>
          <w:rFonts w:ascii="David" w:hAnsi="David"/>
          <w:rtl/>
        </w:rPr>
        <w:t xml:space="preserve"> </w:t>
      </w:r>
      <w:r w:rsidRPr="00354FDF">
        <w:rPr>
          <w:rFonts w:ascii="David" w:hAnsi="David" w:hint="eastAsia"/>
          <w:rtl/>
        </w:rPr>
        <w:t>מ</w:t>
      </w:r>
      <w:r w:rsidRPr="00354FDF">
        <w:rPr>
          <w:rFonts w:ascii="David" w:hAnsi="David"/>
          <w:rtl/>
        </w:rPr>
        <w:t xml:space="preserve">- 3 </w:t>
      </w:r>
      <w:r w:rsidRPr="00354FDF">
        <w:rPr>
          <w:rFonts w:ascii="David" w:hAnsi="David" w:hint="eastAsia"/>
          <w:rtl/>
        </w:rPr>
        <w:t>השנים</w:t>
      </w:r>
      <w:r w:rsidRPr="00354FDF">
        <w:rPr>
          <w:rFonts w:ascii="David" w:hAnsi="David"/>
          <w:rtl/>
        </w:rPr>
        <w:t xml:space="preserve"> (2019-2021). </w:t>
      </w:r>
    </w:p>
    <w:p w14:paraId="151CA859" w14:textId="77777777" w:rsidR="00094807" w:rsidRPr="00354FDF" w:rsidRDefault="00094807" w:rsidP="0042514A">
      <w:pPr>
        <w:keepNext/>
        <w:keepLines/>
        <w:widowControl w:val="0"/>
        <w:numPr>
          <w:ilvl w:val="2"/>
          <w:numId w:val="13"/>
        </w:numPr>
        <w:ind w:left="1701" w:hanging="709"/>
        <w:rPr>
          <w:rFonts w:ascii="David" w:hAnsi="David"/>
          <w:rtl/>
        </w:rPr>
        <w:pPrChange w:id="58" w:author="בטי כהן" w:date="2023-07-26T11:57:00Z">
          <w:pPr>
            <w:keepNext/>
            <w:keepLines/>
            <w:widowControl w:val="0"/>
            <w:numPr>
              <w:ilvl w:val="2"/>
              <w:numId w:val="14"/>
            </w:numPr>
            <w:tabs>
              <w:tab w:val="num" w:pos="2268"/>
            </w:tabs>
            <w:ind w:left="1701" w:hanging="709"/>
          </w:pPr>
        </w:pPrChange>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100,000 </w:t>
      </w:r>
      <w:r w:rsidRPr="00354FDF">
        <w:rPr>
          <w:rFonts w:ascii="David" w:hAnsi="David" w:hint="eastAsia"/>
          <w:rtl/>
        </w:rPr>
        <w:t>₪</w:t>
      </w:r>
      <w:r w:rsidRPr="00354FDF">
        <w:rPr>
          <w:rFonts w:ascii="David" w:hAnsi="David"/>
          <w:rtl/>
        </w:rPr>
        <w:t>.</w:t>
      </w:r>
    </w:p>
    <w:p w14:paraId="07731CE7" w14:textId="559E06B2" w:rsidR="00094807" w:rsidRPr="00354FDF" w:rsidRDefault="00094807" w:rsidP="0042514A">
      <w:pPr>
        <w:pStyle w:val="aff9"/>
        <w:keepNext/>
        <w:keepLines/>
        <w:widowControl w:val="0"/>
        <w:numPr>
          <w:ilvl w:val="1"/>
          <w:numId w:val="13"/>
        </w:numPr>
        <w:overflowPunct/>
        <w:autoSpaceDE/>
        <w:autoSpaceDN/>
        <w:adjustRightInd/>
        <w:ind w:left="850" w:hanging="490"/>
        <w:contextualSpacing/>
        <w:textAlignment w:val="auto"/>
        <w:rPr>
          <w:rFonts w:ascii="David" w:hAnsi="David"/>
          <w:b/>
          <w:bCs/>
        </w:rPr>
        <w:pPrChange w:id="59" w:author="בטי כהן" w:date="2023-07-26T11:57:00Z">
          <w:pPr>
            <w:pStyle w:val="aff9"/>
            <w:keepNext/>
            <w:keepLines/>
            <w:widowControl w:val="0"/>
            <w:numPr>
              <w:ilvl w:val="1"/>
              <w:numId w:val="14"/>
            </w:numPr>
            <w:tabs>
              <w:tab w:val="num" w:pos="1418"/>
            </w:tabs>
            <w:overflowPunct/>
            <w:autoSpaceDE/>
            <w:autoSpaceDN/>
            <w:adjustRightInd/>
            <w:ind w:left="850" w:hanging="490"/>
            <w:contextualSpacing/>
            <w:textAlignment w:val="auto"/>
          </w:pPr>
        </w:pPrChange>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3 - </w:t>
      </w:r>
      <w:r w:rsidRPr="00354FDF">
        <w:rPr>
          <w:rFonts w:ascii="David" w:hAnsi="David" w:hint="eastAsia"/>
          <w:b/>
          <w:bCs/>
          <w:rtl/>
        </w:rPr>
        <w:t>סמינרים</w:t>
      </w:r>
      <w:r w:rsidRPr="00354FDF">
        <w:rPr>
          <w:rFonts w:ascii="David" w:hAnsi="David"/>
          <w:b/>
          <w:bCs/>
          <w:rtl/>
        </w:rPr>
        <w:t xml:space="preserve"> </w:t>
      </w:r>
      <w:r w:rsidRPr="00354FDF">
        <w:rPr>
          <w:rFonts w:ascii="David" w:hAnsi="David" w:hint="eastAsia"/>
          <w:b/>
          <w:bCs/>
          <w:rtl/>
        </w:rPr>
        <w:t>של</w:t>
      </w:r>
      <w:r w:rsidRPr="00354FDF">
        <w:rPr>
          <w:rFonts w:ascii="David" w:hAnsi="David"/>
          <w:b/>
          <w:bCs/>
          <w:rtl/>
        </w:rPr>
        <w:t xml:space="preserve"> </w:t>
      </w:r>
      <w:r w:rsidRPr="00354FDF">
        <w:rPr>
          <w:rFonts w:ascii="David" w:hAnsi="David" w:hint="eastAsia"/>
          <w:b/>
          <w:bCs/>
          <w:rtl/>
        </w:rPr>
        <w:t>קידום</w:t>
      </w:r>
      <w:r w:rsidRPr="00354FDF">
        <w:rPr>
          <w:rFonts w:ascii="David" w:hAnsi="David"/>
          <w:b/>
          <w:bCs/>
          <w:rtl/>
        </w:rPr>
        <w:t xml:space="preserve"> </w:t>
      </w:r>
      <w:r w:rsidRPr="00354FDF">
        <w:rPr>
          <w:rFonts w:ascii="David" w:hAnsi="David" w:hint="eastAsia"/>
          <w:b/>
          <w:bCs/>
          <w:rtl/>
        </w:rPr>
        <w:t>נוער</w:t>
      </w:r>
      <w:r w:rsidRPr="00354FDF">
        <w:rPr>
          <w:rFonts w:ascii="David" w:hAnsi="David"/>
          <w:b/>
          <w:bCs/>
          <w:rtl/>
        </w:rPr>
        <w:t>:</w:t>
      </w:r>
    </w:p>
    <w:p w14:paraId="662870BB" w14:textId="7A59B2D3" w:rsidR="00094807" w:rsidRPr="00354FDF" w:rsidRDefault="00094807" w:rsidP="0042514A">
      <w:pPr>
        <w:keepNext/>
        <w:keepLines/>
        <w:widowControl w:val="0"/>
        <w:numPr>
          <w:ilvl w:val="2"/>
          <w:numId w:val="13"/>
        </w:numPr>
        <w:ind w:left="1701" w:hanging="709"/>
        <w:rPr>
          <w:rFonts w:ascii="David" w:hAnsi="David"/>
        </w:rPr>
        <w:pPrChange w:id="60" w:author="בטי כהן" w:date="2023-07-26T11:57:00Z">
          <w:pPr>
            <w:keepNext/>
            <w:keepLines/>
            <w:widowControl w:val="0"/>
            <w:numPr>
              <w:ilvl w:val="2"/>
              <w:numId w:val="14"/>
            </w:numPr>
            <w:tabs>
              <w:tab w:val="num" w:pos="2268"/>
            </w:tabs>
            <w:ind w:left="1701" w:hanging="709"/>
          </w:pPr>
        </w:pPrChange>
      </w:pPr>
      <w:r w:rsidRPr="00354FDF">
        <w:rPr>
          <w:rFonts w:ascii="David" w:hAnsi="David" w:hint="eastAsia"/>
          <w:rtl/>
        </w:rPr>
        <w:t>על</w:t>
      </w:r>
      <w:r w:rsidRPr="00354FDF">
        <w:rPr>
          <w:rFonts w:ascii="David" w:hAnsi="David"/>
          <w:rtl/>
        </w:rPr>
        <w:t xml:space="preserve"> </w:t>
      </w:r>
      <w:r w:rsidRPr="00354FDF">
        <w:rPr>
          <w:rFonts w:ascii="David" w:hAnsi="David" w:hint="eastAsia"/>
          <w:rtl/>
        </w:rPr>
        <w:t>המציע</w:t>
      </w:r>
      <w:r w:rsidRPr="00354FDF">
        <w:rPr>
          <w:rFonts w:ascii="David" w:hAnsi="David"/>
          <w:rtl/>
        </w:rPr>
        <w:t xml:space="preserve"> </w:t>
      </w:r>
      <w:r w:rsidRPr="00354FDF">
        <w:rPr>
          <w:rFonts w:ascii="David" w:hAnsi="David" w:hint="eastAsia"/>
          <w:rtl/>
        </w:rPr>
        <w:t>להיות</w:t>
      </w:r>
      <w:r w:rsidRPr="00354FDF">
        <w:rPr>
          <w:rFonts w:ascii="David" w:hAnsi="David"/>
          <w:rtl/>
        </w:rPr>
        <w:t xml:space="preserve"> </w:t>
      </w:r>
      <w:r w:rsidRPr="00354FDF">
        <w:rPr>
          <w:rFonts w:ascii="David" w:hAnsi="David" w:hint="eastAsia"/>
          <w:rtl/>
        </w:rPr>
        <w:t>בעל</w:t>
      </w:r>
      <w:r w:rsidRPr="00354FDF">
        <w:rPr>
          <w:rFonts w:ascii="David" w:hAnsi="David"/>
          <w:rtl/>
        </w:rPr>
        <w:t xml:space="preserve"> </w:t>
      </w:r>
      <w:r w:rsidRPr="00354FDF">
        <w:rPr>
          <w:rFonts w:ascii="David" w:hAnsi="David" w:hint="eastAsia"/>
          <w:rtl/>
        </w:rPr>
        <w:t>ניסיון</w:t>
      </w:r>
      <w:r w:rsidRPr="00354FDF">
        <w:rPr>
          <w:rFonts w:ascii="David" w:hAnsi="David"/>
          <w:rtl/>
        </w:rPr>
        <w:t xml:space="preserve"> </w:t>
      </w:r>
      <w:r w:rsidRPr="00354FDF">
        <w:rPr>
          <w:rFonts w:ascii="David" w:hAnsi="David" w:hint="eastAsia"/>
          <w:rtl/>
        </w:rPr>
        <w:t>ב</w:t>
      </w:r>
      <w:r w:rsidRPr="00354FDF">
        <w:rPr>
          <w:rFonts w:ascii="David" w:hAnsi="David"/>
          <w:rtl/>
        </w:rPr>
        <w:t xml:space="preserve">- 3 </w:t>
      </w:r>
      <w:r w:rsidRPr="00354FDF">
        <w:rPr>
          <w:rFonts w:ascii="David" w:hAnsi="David" w:hint="eastAsia"/>
          <w:rtl/>
        </w:rPr>
        <w:t>שנים</w:t>
      </w:r>
      <w:r w:rsidRPr="00354FDF">
        <w:rPr>
          <w:rFonts w:ascii="David" w:hAnsi="David"/>
          <w:rtl/>
        </w:rPr>
        <w:t xml:space="preserve"> </w:t>
      </w:r>
      <w:r w:rsidRPr="00354FDF">
        <w:rPr>
          <w:rFonts w:ascii="David" w:hAnsi="David" w:hint="eastAsia"/>
          <w:rtl/>
        </w:rPr>
        <w:t>מתוך</w:t>
      </w:r>
      <w:r w:rsidRPr="00354FDF">
        <w:rPr>
          <w:rFonts w:ascii="David" w:hAnsi="David"/>
          <w:rtl/>
        </w:rPr>
        <w:t xml:space="preserve"> 5 </w:t>
      </w:r>
      <w:r w:rsidRPr="00354FDF">
        <w:rPr>
          <w:rFonts w:ascii="David" w:hAnsi="David" w:hint="eastAsia"/>
          <w:rtl/>
        </w:rPr>
        <w:t>השנים</w:t>
      </w:r>
      <w:r w:rsidRPr="00354FDF">
        <w:rPr>
          <w:rFonts w:ascii="David" w:hAnsi="David"/>
          <w:rtl/>
        </w:rPr>
        <w:t xml:space="preserve"> </w:t>
      </w:r>
      <w:r w:rsidRPr="00354FDF">
        <w:rPr>
          <w:rFonts w:ascii="David" w:hAnsi="David" w:hint="eastAsia"/>
          <w:rtl/>
        </w:rPr>
        <w:t>האחרונות</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w:t>
      </w:r>
      <w:r w:rsidRPr="00354FDF">
        <w:rPr>
          <w:rFonts w:ascii="David" w:hAnsi="David" w:hint="eastAsia"/>
          <w:rtl/>
        </w:rPr>
        <w:t>בארגון</w:t>
      </w:r>
      <w:r w:rsidRPr="00354FDF">
        <w:rPr>
          <w:rFonts w:ascii="David" w:hAnsi="David"/>
          <w:rtl/>
        </w:rPr>
        <w:t xml:space="preserve"> </w:t>
      </w:r>
      <w:r w:rsidRPr="00354FDF">
        <w:rPr>
          <w:rFonts w:ascii="David" w:hAnsi="David" w:hint="eastAsia"/>
          <w:rtl/>
        </w:rPr>
        <w:t>וביצוע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5 </w:t>
      </w:r>
      <w:r w:rsidRPr="00354FDF">
        <w:rPr>
          <w:rFonts w:ascii="David" w:hAnsi="David" w:hint="eastAsia"/>
          <w:rtl/>
        </w:rPr>
        <w:t>סמינרים</w:t>
      </w:r>
      <w:r w:rsidR="00165EAF">
        <w:rPr>
          <w:rFonts w:ascii="David" w:hAnsi="David" w:hint="cs"/>
          <w:rtl/>
        </w:rPr>
        <w:t xml:space="preserve"> בכל שנה</w:t>
      </w:r>
      <w:r w:rsidRPr="00354FDF">
        <w:rPr>
          <w:rFonts w:ascii="David" w:hAnsi="David"/>
          <w:rtl/>
        </w:rPr>
        <w:t xml:space="preserve">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40 </w:t>
      </w:r>
      <w:r w:rsidRPr="00354FDF">
        <w:rPr>
          <w:rFonts w:ascii="David" w:hAnsi="David" w:hint="eastAsia"/>
          <w:rtl/>
        </w:rPr>
        <w:t>משתתפים</w:t>
      </w:r>
      <w:r w:rsidRPr="00354FDF">
        <w:rPr>
          <w:rFonts w:ascii="David" w:hAnsi="David"/>
          <w:rtl/>
        </w:rPr>
        <w:t>.</w:t>
      </w:r>
    </w:p>
    <w:p w14:paraId="38799338" w14:textId="506C69D4" w:rsidR="00094807" w:rsidRPr="00354FDF" w:rsidRDefault="00094807" w:rsidP="0042514A">
      <w:pPr>
        <w:pStyle w:val="aff9"/>
        <w:keepNext/>
        <w:keepLines/>
        <w:widowControl w:val="0"/>
        <w:numPr>
          <w:ilvl w:val="1"/>
          <w:numId w:val="13"/>
        </w:numPr>
        <w:overflowPunct/>
        <w:autoSpaceDE/>
        <w:autoSpaceDN/>
        <w:adjustRightInd/>
        <w:ind w:left="850" w:hanging="490"/>
        <w:contextualSpacing/>
        <w:textAlignment w:val="auto"/>
        <w:rPr>
          <w:rFonts w:ascii="David" w:hAnsi="David"/>
          <w:b/>
          <w:bCs/>
        </w:rPr>
        <w:pPrChange w:id="61" w:author="בטי כהן" w:date="2023-07-26T11:57:00Z">
          <w:pPr>
            <w:pStyle w:val="aff9"/>
            <w:keepNext/>
            <w:keepLines/>
            <w:widowControl w:val="0"/>
            <w:numPr>
              <w:ilvl w:val="1"/>
              <w:numId w:val="14"/>
            </w:numPr>
            <w:tabs>
              <w:tab w:val="num" w:pos="1418"/>
            </w:tabs>
            <w:overflowPunct/>
            <w:autoSpaceDE/>
            <w:autoSpaceDN/>
            <w:adjustRightInd/>
            <w:ind w:left="850" w:hanging="490"/>
            <w:contextualSpacing/>
            <w:textAlignment w:val="auto"/>
          </w:pPr>
        </w:pPrChange>
      </w:pPr>
      <w:r w:rsidRPr="00354FDF">
        <w:rPr>
          <w:rFonts w:ascii="David" w:hAnsi="David" w:hint="eastAsia"/>
          <w:b/>
          <w:bCs/>
          <w:rtl/>
        </w:rPr>
        <w:lastRenderedPageBreak/>
        <w:t>דרישות</w:t>
      </w:r>
      <w:r w:rsidRPr="00354FDF">
        <w:rPr>
          <w:rFonts w:ascii="David" w:hAnsi="David"/>
          <w:b/>
          <w:bCs/>
          <w:rtl/>
        </w:rPr>
        <w:t xml:space="preserve"> סף עבור </w:t>
      </w:r>
      <w:r w:rsidR="008652DF">
        <w:rPr>
          <w:rFonts w:ascii="David" w:hAnsi="David" w:hint="cs"/>
          <w:b/>
          <w:bCs/>
          <w:rtl/>
        </w:rPr>
        <w:t xml:space="preserve">נושא 4 - </w:t>
      </w:r>
      <w:r w:rsidRPr="00354FDF">
        <w:rPr>
          <w:rFonts w:ascii="David" w:hAnsi="David" w:hint="eastAsia"/>
          <w:b/>
          <w:bCs/>
          <w:rtl/>
        </w:rPr>
        <w:t>השתלמויות</w:t>
      </w:r>
      <w:r w:rsidRPr="00354FDF">
        <w:rPr>
          <w:rFonts w:ascii="David" w:hAnsi="David"/>
          <w:b/>
          <w:bCs/>
          <w:rtl/>
        </w:rPr>
        <w:t xml:space="preserve"> </w:t>
      </w:r>
      <w:r w:rsidRPr="00354FDF">
        <w:rPr>
          <w:rFonts w:ascii="David" w:hAnsi="David" w:hint="eastAsia"/>
          <w:b/>
          <w:bCs/>
          <w:rtl/>
        </w:rPr>
        <w:t>מקצועיות</w:t>
      </w:r>
      <w:r w:rsidRPr="00354FDF">
        <w:rPr>
          <w:rFonts w:ascii="David" w:hAnsi="David"/>
          <w:b/>
          <w:bCs/>
          <w:rtl/>
        </w:rPr>
        <w:t xml:space="preserve"> </w:t>
      </w:r>
      <w:r w:rsidRPr="00354FDF">
        <w:rPr>
          <w:rFonts w:ascii="David" w:hAnsi="David" w:hint="eastAsia"/>
          <w:b/>
          <w:bCs/>
          <w:rtl/>
        </w:rPr>
        <w:t>בנושאי</w:t>
      </w:r>
      <w:r w:rsidRPr="00354FDF">
        <w:rPr>
          <w:rFonts w:ascii="David" w:hAnsi="David"/>
          <w:b/>
          <w:bCs/>
          <w:rtl/>
        </w:rPr>
        <w:t xml:space="preserve"> </w:t>
      </w:r>
      <w:r w:rsidRPr="00354FDF">
        <w:rPr>
          <w:rFonts w:ascii="David" w:hAnsi="David" w:hint="eastAsia"/>
          <w:b/>
          <w:bCs/>
          <w:rtl/>
        </w:rPr>
        <w:t>שדה</w:t>
      </w:r>
      <w:r w:rsidRPr="00354FDF">
        <w:rPr>
          <w:rFonts w:ascii="David" w:hAnsi="David"/>
          <w:b/>
          <w:bCs/>
          <w:rtl/>
        </w:rPr>
        <w:t xml:space="preserve">, </w:t>
      </w:r>
      <w:r w:rsidRPr="00354FDF">
        <w:rPr>
          <w:rFonts w:ascii="David" w:hAnsi="David" w:hint="eastAsia"/>
          <w:b/>
          <w:bCs/>
          <w:rtl/>
        </w:rPr>
        <w:t>לאום</w:t>
      </w:r>
      <w:r w:rsidRPr="00354FDF">
        <w:rPr>
          <w:rFonts w:ascii="David" w:hAnsi="David"/>
          <w:b/>
          <w:bCs/>
          <w:rtl/>
        </w:rPr>
        <w:t xml:space="preserve"> </w:t>
      </w:r>
      <w:r w:rsidRPr="00354FDF">
        <w:rPr>
          <w:rFonts w:ascii="David" w:hAnsi="David" w:hint="eastAsia"/>
          <w:b/>
          <w:bCs/>
          <w:rtl/>
        </w:rPr>
        <w:t>וחברה</w:t>
      </w:r>
      <w:r w:rsidRPr="00354FDF">
        <w:rPr>
          <w:rFonts w:ascii="David" w:hAnsi="David"/>
          <w:b/>
          <w:bCs/>
          <w:rtl/>
        </w:rPr>
        <w:t xml:space="preserve"> </w:t>
      </w:r>
      <w:r w:rsidRPr="00354FDF">
        <w:rPr>
          <w:rFonts w:ascii="David" w:hAnsi="David" w:hint="eastAsia"/>
          <w:b/>
          <w:bCs/>
          <w:rtl/>
        </w:rPr>
        <w:t>בתנאי</w:t>
      </w:r>
      <w:r w:rsidRPr="00354FDF">
        <w:rPr>
          <w:rFonts w:ascii="David" w:hAnsi="David"/>
          <w:b/>
          <w:bCs/>
          <w:rtl/>
        </w:rPr>
        <w:t xml:space="preserve"> </w:t>
      </w:r>
      <w:r w:rsidRPr="00354FDF">
        <w:rPr>
          <w:rFonts w:ascii="David" w:hAnsi="David" w:hint="eastAsia"/>
          <w:b/>
          <w:bCs/>
          <w:rtl/>
        </w:rPr>
        <w:t>פנימייה</w:t>
      </w:r>
      <w:r w:rsidRPr="00354FDF">
        <w:rPr>
          <w:rFonts w:ascii="David" w:hAnsi="David"/>
          <w:b/>
          <w:bCs/>
          <w:rtl/>
        </w:rPr>
        <w:t xml:space="preserve"> </w:t>
      </w:r>
      <w:r w:rsidRPr="00354FDF">
        <w:rPr>
          <w:rFonts w:ascii="David" w:hAnsi="David" w:hint="eastAsia"/>
          <w:b/>
          <w:bCs/>
          <w:rtl/>
        </w:rPr>
        <w:t>למורי</w:t>
      </w:r>
      <w:r w:rsidRPr="00354FDF">
        <w:rPr>
          <w:rFonts w:ascii="David" w:hAnsi="David"/>
          <w:b/>
          <w:bCs/>
          <w:rtl/>
        </w:rPr>
        <w:t xml:space="preserve"> </w:t>
      </w:r>
      <w:r w:rsidRPr="00354FDF">
        <w:rPr>
          <w:rFonts w:ascii="David" w:hAnsi="David" w:hint="eastAsia"/>
          <w:b/>
          <w:bCs/>
          <w:rtl/>
        </w:rPr>
        <w:t>של</w:t>
      </w:r>
      <w:r w:rsidRPr="00354FDF">
        <w:rPr>
          <w:rFonts w:ascii="David" w:hAnsi="David"/>
          <w:b/>
          <w:bCs/>
          <w:rtl/>
        </w:rPr>
        <w:t xml:space="preserve">"ח, </w:t>
      </w:r>
      <w:r w:rsidRPr="00354FDF">
        <w:rPr>
          <w:rFonts w:ascii="David" w:hAnsi="David" w:hint="eastAsia"/>
          <w:b/>
          <w:bCs/>
          <w:rtl/>
        </w:rPr>
        <w:t>השתלמויות</w:t>
      </w:r>
      <w:r w:rsidRPr="00354FDF">
        <w:rPr>
          <w:rFonts w:ascii="David" w:hAnsi="David"/>
          <w:b/>
          <w:bCs/>
          <w:rtl/>
        </w:rPr>
        <w:t xml:space="preserve"> </w:t>
      </w:r>
      <w:r w:rsidRPr="00354FDF">
        <w:rPr>
          <w:rFonts w:ascii="David" w:hAnsi="David" w:hint="eastAsia"/>
          <w:b/>
          <w:bCs/>
          <w:rtl/>
        </w:rPr>
        <w:t>לרכזי</w:t>
      </w:r>
      <w:r w:rsidRPr="00354FDF">
        <w:rPr>
          <w:rFonts w:ascii="David" w:hAnsi="David"/>
          <w:b/>
          <w:bCs/>
          <w:rtl/>
        </w:rPr>
        <w:t xml:space="preserve"> </w:t>
      </w:r>
      <w:r w:rsidRPr="00354FDF">
        <w:rPr>
          <w:rFonts w:ascii="David" w:hAnsi="David" w:hint="eastAsia"/>
          <w:b/>
          <w:bCs/>
          <w:rtl/>
        </w:rPr>
        <w:t>טיולים</w:t>
      </w:r>
      <w:r w:rsidRPr="00354FDF">
        <w:rPr>
          <w:rFonts w:ascii="David" w:hAnsi="David"/>
          <w:b/>
          <w:bCs/>
          <w:rtl/>
        </w:rPr>
        <w:t xml:space="preserve"> </w:t>
      </w:r>
      <w:r w:rsidRPr="00354FDF">
        <w:rPr>
          <w:rFonts w:ascii="David" w:hAnsi="David" w:hint="eastAsia"/>
          <w:b/>
          <w:bCs/>
          <w:rtl/>
        </w:rPr>
        <w:t>במערכת</w:t>
      </w:r>
      <w:r w:rsidRPr="00354FDF">
        <w:rPr>
          <w:rFonts w:ascii="David" w:hAnsi="David"/>
          <w:b/>
          <w:bCs/>
          <w:rtl/>
        </w:rPr>
        <w:t xml:space="preserve"> </w:t>
      </w:r>
      <w:r w:rsidRPr="00354FDF">
        <w:rPr>
          <w:rFonts w:ascii="David" w:hAnsi="David" w:hint="eastAsia"/>
          <w:b/>
          <w:bCs/>
          <w:rtl/>
        </w:rPr>
        <w:t>החינוך</w:t>
      </w:r>
      <w:r w:rsidRPr="00354FDF">
        <w:rPr>
          <w:rFonts w:ascii="David" w:hAnsi="David"/>
          <w:b/>
          <w:bCs/>
          <w:rtl/>
        </w:rPr>
        <w:t xml:space="preserve"> </w:t>
      </w:r>
      <w:r w:rsidRPr="00354FDF">
        <w:rPr>
          <w:rFonts w:ascii="David" w:hAnsi="David" w:hint="eastAsia"/>
          <w:b/>
          <w:bCs/>
          <w:rtl/>
        </w:rPr>
        <w:t>שנת</w:t>
      </w:r>
      <w:r w:rsidRPr="00354FDF">
        <w:rPr>
          <w:rFonts w:ascii="David" w:hAnsi="David"/>
          <w:b/>
          <w:bCs/>
          <w:rtl/>
        </w:rPr>
        <w:t xml:space="preserve"> </w:t>
      </w:r>
      <w:r w:rsidRPr="00354FDF">
        <w:rPr>
          <w:rFonts w:ascii="David" w:hAnsi="David" w:hint="eastAsia"/>
          <w:b/>
          <w:bCs/>
          <w:rtl/>
        </w:rPr>
        <w:t>שירות</w:t>
      </w:r>
      <w:r w:rsidRPr="00354FDF">
        <w:rPr>
          <w:rFonts w:ascii="David" w:hAnsi="David"/>
          <w:b/>
          <w:bCs/>
          <w:rtl/>
        </w:rPr>
        <w:t xml:space="preserve"> </w:t>
      </w:r>
      <w:r w:rsidRPr="00354FDF">
        <w:rPr>
          <w:rFonts w:ascii="David" w:hAnsi="David" w:hint="eastAsia"/>
          <w:b/>
          <w:bCs/>
          <w:rtl/>
        </w:rPr>
        <w:t>ובנות</w:t>
      </w:r>
      <w:r w:rsidRPr="00354FDF">
        <w:rPr>
          <w:rFonts w:ascii="David" w:hAnsi="David"/>
          <w:b/>
          <w:bCs/>
          <w:rtl/>
        </w:rPr>
        <w:t xml:space="preserve"> </w:t>
      </w:r>
      <w:r w:rsidRPr="00354FDF">
        <w:rPr>
          <w:rFonts w:ascii="David" w:hAnsi="David" w:hint="eastAsia"/>
          <w:b/>
          <w:bCs/>
          <w:rtl/>
        </w:rPr>
        <w:t>שירות</w:t>
      </w:r>
      <w:r w:rsidRPr="00354FDF">
        <w:rPr>
          <w:rFonts w:ascii="David" w:hAnsi="David"/>
          <w:b/>
          <w:bCs/>
          <w:rtl/>
        </w:rPr>
        <w:t xml:space="preserve"> </w:t>
      </w:r>
      <w:r w:rsidRPr="00354FDF">
        <w:rPr>
          <w:rFonts w:ascii="David" w:hAnsi="David" w:hint="eastAsia"/>
          <w:b/>
          <w:bCs/>
          <w:rtl/>
        </w:rPr>
        <w:t>לאומי</w:t>
      </w:r>
      <w:r w:rsidRPr="00354FDF">
        <w:rPr>
          <w:rFonts w:ascii="David" w:hAnsi="David"/>
          <w:b/>
          <w:bCs/>
          <w:rtl/>
        </w:rPr>
        <w:t>:</w:t>
      </w:r>
    </w:p>
    <w:p w14:paraId="2B11AAA7" w14:textId="697EE77E" w:rsidR="00094807" w:rsidRPr="00354FDF" w:rsidRDefault="00094807" w:rsidP="0042514A">
      <w:pPr>
        <w:keepNext/>
        <w:keepLines/>
        <w:widowControl w:val="0"/>
        <w:numPr>
          <w:ilvl w:val="2"/>
          <w:numId w:val="13"/>
        </w:numPr>
        <w:ind w:left="1701" w:hanging="709"/>
        <w:rPr>
          <w:rFonts w:ascii="David" w:hAnsi="David"/>
        </w:rPr>
        <w:pPrChange w:id="62" w:author="בטי כהן" w:date="2023-07-26T11:57:00Z">
          <w:pPr>
            <w:keepNext/>
            <w:keepLines/>
            <w:widowControl w:val="0"/>
            <w:numPr>
              <w:ilvl w:val="2"/>
              <w:numId w:val="14"/>
            </w:numPr>
            <w:tabs>
              <w:tab w:val="num" w:pos="2268"/>
            </w:tabs>
            <w:ind w:left="1701" w:hanging="709"/>
          </w:pPr>
        </w:pPrChange>
      </w:pPr>
      <w:r w:rsidRPr="00354FDF">
        <w:rPr>
          <w:rFonts w:ascii="David" w:hAnsi="David" w:hint="eastAsia"/>
          <w:rtl/>
        </w:rPr>
        <w:t>על</w:t>
      </w:r>
      <w:r w:rsidRPr="00354FDF">
        <w:rPr>
          <w:rFonts w:ascii="David" w:hAnsi="David"/>
          <w:rtl/>
        </w:rPr>
        <w:t xml:space="preserve"> המציע להיות בעל ניסיון ב- 3 </w:t>
      </w:r>
      <w:ins w:id="63" w:author="Ido Marinov" w:date="2023-07-12T08:51:00Z">
        <w:r w:rsidR="00E114F1">
          <w:rPr>
            <w:rFonts w:ascii="David" w:hAnsi="David" w:hint="cs"/>
            <w:rtl/>
          </w:rPr>
          <w:t>מתוך 5 ה</w:t>
        </w:r>
      </w:ins>
      <w:r w:rsidRPr="00354FDF">
        <w:rPr>
          <w:rFonts w:ascii="David" w:hAnsi="David"/>
          <w:rtl/>
        </w:rPr>
        <w:t xml:space="preserve">שנים </w:t>
      </w:r>
      <w:ins w:id="64" w:author="Ido Marinov" w:date="2023-07-12T08:51:00Z">
        <w:r w:rsidR="00E114F1">
          <w:rPr>
            <w:rFonts w:ascii="David" w:hAnsi="David" w:hint="cs"/>
            <w:rtl/>
          </w:rPr>
          <w:t>ה</w:t>
        </w:r>
      </w:ins>
      <w:r w:rsidRPr="00354FDF">
        <w:rPr>
          <w:rFonts w:ascii="David" w:hAnsi="David"/>
          <w:rtl/>
        </w:rPr>
        <w:t xml:space="preserve">אחרונות לפחות, בארגון וביצוע לפחות 3 סמינרים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ו</w:t>
      </w:r>
      <w:r w:rsidRPr="00354FDF">
        <w:rPr>
          <w:rFonts w:ascii="David" w:hAnsi="David"/>
          <w:rtl/>
        </w:rPr>
        <w:t xml:space="preserve">/או </w:t>
      </w:r>
      <w:r w:rsidRPr="00354FDF">
        <w:rPr>
          <w:rFonts w:ascii="David" w:hAnsi="David" w:hint="eastAsia"/>
          <w:rtl/>
        </w:rPr>
        <w:t>מחנות</w:t>
      </w:r>
      <w:r w:rsidRPr="00354FDF">
        <w:rPr>
          <w:rFonts w:ascii="David" w:hAnsi="David"/>
          <w:rtl/>
        </w:rPr>
        <w:t xml:space="preserve">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Ref115552898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3.14</w:t>
      </w:r>
      <w:r w:rsidRPr="00354FDF">
        <w:rPr>
          <w:rFonts w:ascii="David" w:hAnsi="David"/>
          <w:rtl/>
        </w:rPr>
        <w:fldChar w:fldCharType="end"/>
      </w:r>
      <w:r w:rsidRPr="00354FDF">
        <w:rPr>
          <w:rFonts w:ascii="David" w:hAnsi="David"/>
          <w:rtl/>
        </w:rPr>
        <w:t>)</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40 </w:t>
      </w:r>
      <w:r w:rsidRPr="00354FDF">
        <w:rPr>
          <w:rFonts w:ascii="David" w:hAnsi="David" w:hint="eastAsia"/>
          <w:rtl/>
        </w:rPr>
        <w:t>משתתפים</w:t>
      </w:r>
      <w:r w:rsidRPr="00354FDF">
        <w:rPr>
          <w:rFonts w:ascii="David" w:hAnsi="David"/>
          <w:rtl/>
        </w:rPr>
        <w:t>.</w:t>
      </w:r>
    </w:p>
    <w:p w14:paraId="5FCCA44E" w14:textId="77777777" w:rsidR="00094807" w:rsidRPr="00354FDF" w:rsidRDefault="00094807" w:rsidP="0042514A">
      <w:pPr>
        <w:keepNext/>
        <w:keepLines/>
        <w:widowControl w:val="0"/>
        <w:numPr>
          <w:ilvl w:val="2"/>
          <w:numId w:val="13"/>
        </w:numPr>
        <w:ind w:left="1701" w:hanging="709"/>
        <w:rPr>
          <w:rFonts w:ascii="David" w:hAnsi="David"/>
          <w:rtl/>
        </w:rPr>
        <w:pPrChange w:id="65" w:author="בטי כהן" w:date="2023-07-26T11:57:00Z">
          <w:pPr>
            <w:keepNext/>
            <w:keepLines/>
            <w:widowControl w:val="0"/>
            <w:numPr>
              <w:ilvl w:val="2"/>
              <w:numId w:val="14"/>
            </w:numPr>
            <w:tabs>
              <w:tab w:val="num" w:pos="2268"/>
            </w:tabs>
            <w:ind w:left="1701" w:hanging="709"/>
          </w:pPr>
        </w:pPrChange>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25,000 </w:t>
      </w:r>
      <w:r w:rsidRPr="00354FDF">
        <w:rPr>
          <w:rFonts w:ascii="David" w:hAnsi="David" w:hint="eastAsia"/>
          <w:rtl/>
        </w:rPr>
        <w:t>₪</w:t>
      </w:r>
      <w:r w:rsidRPr="00354FDF">
        <w:rPr>
          <w:rFonts w:ascii="David" w:hAnsi="David"/>
          <w:rtl/>
        </w:rPr>
        <w:t>.</w:t>
      </w:r>
    </w:p>
    <w:p w14:paraId="48C823CB" w14:textId="77744D2B" w:rsidR="00094807" w:rsidRPr="00354FDF" w:rsidRDefault="00094807" w:rsidP="0042514A">
      <w:pPr>
        <w:pStyle w:val="aff9"/>
        <w:keepNext/>
        <w:keepLines/>
        <w:widowControl w:val="0"/>
        <w:numPr>
          <w:ilvl w:val="1"/>
          <w:numId w:val="13"/>
        </w:numPr>
        <w:overflowPunct/>
        <w:autoSpaceDE/>
        <w:autoSpaceDN/>
        <w:adjustRightInd/>
        <w:contextualSpacing/>
        <w:textAlignment w:val="auto"/>
        <w:rPr>
          <w:rFonts w:ascii="David" w:hAnsi="David"/>
          <w:b/>
          <w:bCs/>
        </w:rPr>
        <w:pPrChange w:id="66" w:author="בטי כהן" w:date="2023-07-26T11:57:00Z">
          <w:pPr>
            <w:pStyle w:val="aff9"/>
            <w:keepNext/>
            <w:keepLines/>
            <w:widowControl w:val="0"/>
            <w:numPr>
              <w:ilvl w:val="1"/>
              <w:numId w:val="14"/>
            </w:numPr>
            <w:tabs>
              <w:tab w:val="num" w:pos="1418"/>
            </w:tabs>
            <w:overflowPunct/>
            <w:autoSpaceDE/>
            <w:autoSpaceDN/>
            <w:adjustRightInd/>
            <w:ind w:left="1418" w:hanging="709"/>
            <w:contextualSpacing/>
            <w:textAlignment w:val="auto"/>
          </w:pPr>
        </w:pPrChange>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5 - </w:t>
      </w:r>
      <w:r w:rsidRPr="00354FDF">
        <w:rPr>
          <w:rFonts w:ascii="David" w:hAnsi="David" w:hint="eastAsia"/>
          <w:b/>
          <w:bCs/>
          <w:rtl/>
        </w:rPr>
        <w:t>מסע</w:t>
      </w:r>
      <w:r w:rsidRPr="00354FDF">
        <w:rPr>
          <w:rFonts w:ascii="David" w:hAnsi="David"/>
          <w:b/>
          <w:bCs/>
          <w:rtl/>
        </w:rPr>
        <w:t xml:space="preserve"> </w:t>
      </w:r>
      <w:r w:rsidRPr="00354FDF">
        <w:rPr>
          <w:rFonts w:ascii="David" w:hAnsi="David" w:hint="eastAsia"/>
          <w:b/>
          <w:bCs/>
          <w:rtl/>
        </w:rPr>
        <w:t>בשביל</w:t>
      </w:r>
      <w:r w:rsidRPr="00354FDF">
        <w:rPr>
          <w:rFonts w:ascii="David" w:hAnsi="David"/>
          <w:b/>
          <w:bCs/>
          <w:rtl/>
        </w:rPr>
        <w:t xml:space="preserve"> </w:t>
      </w:r>
      <w:r w:rsidRPr="00354FDF">
        <w:rPr>
          <w:rFonts w:ascii="David" w:hAnsi="David" w:hint="eastAsia"/>
          <w:b/>
          <w:bCs/>
          <w:rtl/>
        </w:rPr>
        <w:t>ערכים</w:t>
      </w:r>
      <w:r w:rsidRPr="00354FDF">
        <w:rPr>
          <w:rFonts w:ascii="David" w:hAnsi="David"/>
          <w:b/>
          <w:bCs/>
          <w:rtl/>
        </w:rPr>
        <w:t xml:space="preserve"> </w:t>
      </w:r>
      <w:r w:rsidRPr="00354FDF">
        <w:rPr>
          <w:rFonts w:ascii="David" w:hAnsi="David" w:hint="eastAsia"/>
          <w:b/>
          <w:bCs/>
          <w:rtl/>
        </w:rPr>
        <w:t>לרכזי</w:t>
      </w:r>
      <w:r w:rsidRPr="00354FDF">
        <w:rPr>
          <w:rFonts w:ascii="David" w:hAnsi="David"/>
          <w:b/>
          <w:bCs/>
          <w:rtl/>
        </w:rPr>
        <w:t xml:space="preserve"> </w:t>
      </w:r>
      <w:r w:rsidRPr="00354FDF">
        <w:rPr>
          <w:rFonts w:ascii="David" w:hAnsi="David" w:hint="eastAsia"/>
          <w:b/>
          <w:bCs/>
          <w:rtl/>
        </w:rPr>
        <w:t>חינוך</w:t>
      </w:r>
      <w:r w:rsidRPr="00354FDF">
        <w:rPr>
          <w:rFonts w:ascii="David" w:hAnsi="David"/>
          <w:b/>
          <w:bCs/>
          <w:rtl/>
        </w:rPr>
        <w:t xml:space="preserve"> </w:t>
      </w:r>
      <w:r w:rsidRPr="00354FDF">
        <w:rPr>
          <w:rFonts w:ascii="David" w:hAnsi="David" w:hint="eastAsia"/>
          <w:b/>
          <w:bCs/>
          <w:rtl/>
        </w:rPr>
        <w:t>חברתי</w:t>
      </w:r>
      <w:r w:rsidRPr="00354FDF">
        <w:rPr>
          <w:rFonts w:ascii="David" w:hAnsi="David"/>
          <w:b/>
          <w:bCs/>
          <w:rtl/>
        </w:rPr>
        <w:t xml:space="preserve"> </w:t>
      </w:r>
      <w:r w:rsidRPr="00354FDF">
        <w:rPr>
          <w:rFonts w:ascii="David" w:hAnsi="David" w:hint="eastAsia"/>
          <w:b/>
          <w:bCs/>
          <w:rtl/>
        </w:rPr>
        <w:t>קהילתי</w:t>
      </w:r>
      <w:r w:rsidRPr="00354FDF">
        <w:rPr>
          <w:rFonts w:ascii="David" w:hAnsi="David"/>
          <w:b/>
          <w:bCs/>
          <w:rtl/>
        </w:rPr>
        <w:t>:</w:t>
      </w:r>
    </w:p>
    <w:p w14:paraId="41120C52" w14:textId="1564AB2E" w:rsidR="00094807" w:rsidRPr="00354FDF" w:rsidRDefault="00094807" w:rsidP="0042514A">
      <w:pPr>
        <w:keepNext/>
        <w:keepLines/>
        <w:widowControl w:val="0"/>
        <w:numPr>
          <w:ilvl w:val="2"/>
          <w:numId w:val="13"/>
        </w:numPr>
        <w:ind w:left="1701" w:hanging="709"/>
        <w:rPr>
          <w:rFonts w:ascii="David" w:hAnsi="David"/>
        </w:rPr>
        <w:pPrChange w:id="67" w:author="בטי כהן" w:date="2023-07-26T11:57:00Z">
          <w:pPr>
            <w:keepNext/>
            <w:keepLines/>
            <w:widowControl w:val="0"/>
            <w:numPr>
              <w:ilvl w:val="2"/>
              <w:numId w:val="14"/>
            </w:numPr>
            <w:tabs>
              <w:tab w:val="num" w:pos="2268"/>
            </w:tabs>
            <w:ind w:left="1701" w:hanging="709"/>
          </w:pPr>
        </w:pPrChange>
      </w:pPr>
      <w:r w:rsidRPr="00354FDF">
        <w:rPr>
          <w:rFonts w:ascii="David" w:hAnsi="David" w:hint="eastAsia"/>
          <w:rtl/>
        </w:rPr>
        <w:t>על</w:t>
      </w:r>
      <w:r w:rsidRPr="00354FDF">
        <w:rPr>
          <w:rFonts w:ascii="David" w:hAnsi="David"/>
          <w:rtl/>
        </w:rPr>
        <w:t xml:space="preserve"> המציע להיות בעל ניסיון ב- 3 </w:t>
      </w:r>
      <w:ins w:id="68" w:author="Ido Marinov" w:date="2023-07-12T08:51:00Z">
        <w:r w:rsidR="00E114F1">
          <w:rPr>
            <w:rFonts w:ascii="David" w:hAnsi="David" w:hint="cs"/>
            <w:rtl/>
          </w:rPr>
          <w:t>מתוך 5 ה</w:t>
        </w:r>
      </w:ins>
      <w:r w:rsidRPr="00354FDF">
        <w:rPr>
          <w:rFonts w:ascii="David" w:hAnsi="David"/>
          <w:rtl/>
        </w:rPr>
        <w:t xml:space="preserve">שנים </w:t>
      </w:r>
      <w:ins w:id="69" w:author="Ido Marinov" w:date="2023-07-12T08:52:00Z">
        <w:r w:rsidR="00E114F1">
          <w:rPr>
            <w:rFonts w:ascii="David" w:hAnsi="David" w:hint="cs"/>
            <w:rtl/>
          </w:rPr>
          <w:t>ה</w:t>
        </w:r>
      </w:ins>
      <w:r w:rsidRPr="00354FDF">
        <w:rPr>
          <w:rFonts w:ascii="David" w:hAnsi="David"/>
          <w:rtl/>
        </w:rPr>
        <w:t xml:space="preserve">אחרונות לפחות, בארגון וביצוע לפחות 3 סמינרים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354FDF">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100 </w:t>
      </w:r>
      <w:r w:rsidRPr="00354FDF">
        <w:rPr>
          <w:rFonts w:ascii="David" w:hAnsi="David" w:hint="eastAsia"/>
          <w:rtl/>
        </w:rPr>
        <w:t>משתתפים</w:t>
      </w:r>
      <w:r w:rsidRPr="00354FDF">
        <w:rPr>
          <w:rFonts w:ascii="David" w:hAnsi="David"/>
          <w:rtl/>
        </w:rPr>
        <w:t>.</w:t>
      </w:r>
    </w:p>
    <w:p w14:paraId="6C6F7D01" w14:textId="090814B0" w:rsidR="00094807" w:rsidRPr="00354FDF" w:rsidRDefault="00094807" w:rsidP="0042514A">
      <w:pPr>
        <w:pStyle w:val="aff9"/>
        <w:keepNext/>
        <w:keepLines/>
        <w:widowControl w:val="0"/>
        <w:numPr>
          <w:ilvl w:val="1"/>
          <w:numId w:val="13"/>
        </w:numPr>
        <w:overflowPunct/>
        <w:autoSpaceDE/>
        <w:autoSpaceDN/>
        <w:adjustRightInd/>
        <w:contextualSpacing/>
        <w:textAlignment w:val="auto"/>
        <w:rPr>
          <w:rFonts w:ascii="David" w:hAnsi="David"/>
          <w:b/>
          <w:bCs/>
        </w:rPr>
        <w:pPrChange w:id="70" w:author="בטי כהן" w:date="2023-07-26T11:57:00Z">
          <w:pPr>
            <w:pStyle w:val="aff9"/>
            <w:keepNext/>
            <w:keepLines/>
            <w:widowControl w:val="0"/>
            <w:numPr>
              <w:ilvl w:val="1"/>
              <w:numId w:val="14"/>
            </w:numPr>
            <w:tabs>
              <w:tab w:val="num" w:pos="1418"/>
            </w:tabs>
            <w:overflowPunct/>
            <w:autoSpaceDE/>
            <w:autoSpaceDN/>
            <w:adjustRightInd/>
            <w:ind w:left="1418" w:hanging="709"/>
            <w:contextualSpacing/>
            <w:textAlignment w:val="auto"/>
          </w:pPr>
        </w:pPrChange>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6 - </w:t>
      </w:r>
      <w:r w:rsidRPr="00354FDF">
        <w:rPr>
          <w:rFonts w:ascii="David" w:hAnsi="David" w:hint="eastAsia"/>
          <w:b/>
          <w:bCs/>
          <w:rtl/>
        </w:rPr>
        <w:t>פעילות</w:t>
      </w:r>
      <w:r w:rsidRPr="00354FDF">
        <w:rPr>
          <w:rFonts w:ascii="David" w:hAnsi="David"/>
          <w:b/>
          <w:bCs/>
          <w:rtl/>
        </w:rPr>
        <w:t xml:space="preserve"> </w:t>
      </w:r>
      <w:r w:rsidRPr="00354FDF">
        <w:rPr>
          <w:rFonts w:ascii="David" w:hAnsi="David" w:hint="eastAsia"/>
          <w:b/>
          <w:bCs/>
          <w:rtl/>
        </w:rPr>
        <w:t>חד</w:t>
      </w:r>
      <w:r w:rsidRPr="00354FDF">
        <w:rPr>
          <w:rFonts w:ascii="David" w:hAnsi="David"/>
          <w:b/>
          <w:bCs/>
          <w:rtl/>
        </w:rPr>
        <w:t xml:space="preserve"> </w:t>
      </w:r>
      <w:r w:rsidRPr="00354FDF">
        <w:rPr>
          <w:rFonts w:ascii="David" w:hAnsi="David" w:hint="eastAsia"/>
          <w:b/>
          <w:bCs/>
          <w:rtl/>
        </w:rPr>
        <w:t>יומית</w:t>
      </w:r>
      <w:r w:rsidRPr="00354FDF">
        <w:rPr>
          <w:rFonts w:ascii="David" w:hAnsi="David"/>
          <w:b/>
          <w:bCs/>
          <w:rtl/>
        </w:rPr>
        <w:t xml:space="preserve"> </w:t>
      </w:r>
      <w:r w:rsidRPr="00354FDF">
        <w:rPr>
          <w:rFonts w:ascii="David" w:hAnsi="David" w:hint="eastAsia"/>
          <w:b/>
          <w:bCs/>
          <w:rtl/>
        </w:rPr>
        <w:t>לבני</w:t>
      </w:r>
      <w:r w:rsidRPr="00354FDF">
        <w:rPr>
          <w:rFonts w:ascii="David" w:hAnsi="David"/>
          <w:b/>
          <w:bCs/>
          <w:rtl/>
        </w:rPr>
        <w:t xml:space="preserve"> </w:t>
      </w:r>
      <w:r w:rsidRPr="00354FDF">
        <w:rPr>
          <w:rFonts w:ascii="David" w:hAnsi="David" w:hint="eastAsia"/>
          <w:b/>
          <w:bCs/>
          <w:rtl/>
        </w:rPr>
        <w:t>נוער</w:t>
      </w:r>
      <w:r w:rsidRPr="00354FDF">
        <w:rPr>
          <w:rFonts w:ascii="David" w:hAnsi="David"/>
          <w:b/>
          <w:bCs/>
          <w:rtl/>
        </w:rPr>
        <w:t>:</w:t>
      </w:r>
    </w:p>
    <w:p w14:paraId="0C1B79B1" w14:textId="585B354F" w:rsidR="00094807" w:rsidRPr="00354FDF" w:rsidRDefault="00094807" w:rsidP="0042514A">
      <w:pPr>
        <w:keepNext/>
        <w:keepLines/>
        <w:widowControl w:val="0"/>
        <w:numPr>
          <w:ilvl w:val="2"/>
          <w:numId w:val="13"/>
        </w:numPr>
        <w:ind w:left="1701" w:hanging="709"/>
        <w:rPr>
          <w:rFonts w:ascii="David" w:hAnsi="David"/>
        </w:rPr>
        <w:pPrChange w:id="71" w:author="בטי כהן" w:date="2023-07-26T11:57:00Z">
          <w:pPr>
            <w:keepNext/>
            <w:keepLines/>
            <w:widowControl w:val="0"/>
            <w:numPr>
              <w:ilvl w:val="2"/>
              <w:numId w:val="14"/>
            </w:numPr>
            <w:tabs>
              <w:tab w:val="num" w:pos="2268"/>
            </w:tabs>
            <w:ind w:left="1701" w:hanging="709"/>
          </w:pPr>
        </w:pPrChange>
      </w:pPr>
      <w:r w:rsidRPr="00354FDF">
        <w:rPr>
          <w:rFonts w:ascii="David" w:hAnsi="David" w:hint="eastAsia"/>
          <w:rtl/>
        </w:rPr>
        <w:t>על</w:t>
      </w:r>
      <w:r w:rsidRPr="00354FDF">
        <w:rPr>
          <w:rFonts w:ascii="David" w:hAnsi="David"/>
          <w:rtl/>
        </w:rPr>
        <w:t xml:space="preserve"> </w:t>
      </w:r>
      <w:r w:rsidRPr="00354FDF">
        <w:rPr>
          <w:rFonts w:ascii="David" w:hAnsi="David" w:hint="eastAsia"/>
          <w:rtl/>
        </w:rPr>
        <w:t>המציע</w:t>
      </w:r>
      <w:r w:rsidRPr="00354FDF">
        <w:rPr>
          <w:rFonts w:ascii="David" w:hAnsi="David"/>
          <w:rtl/>
        </w:rPr>
        <w:t xml:space="preserve"> </w:t>
      </w:r>
      <w:r w:rsidRPr="00354FDF">
        <w:rPr>
          <w:rFonts w:ascii="David" w:hAnsi="David" w:hint="eastAsia"/>
          <w:rtl/>
        </w:rPr>
        <w:t>להיות</w:t>
      </w:r>
      <w:r w:rsidRPr="00354FDF">
        <w:rPr>
          <w:rFonts w:ascii="David" w:hAnsi="David"/>
          <w:rtl/>
        </w:rPr>
        <w:t xml:space="preserve"> </w:t>
      </w:r>
      <w:r w:rsidRPr="00354FDF">
        <w:rPr>
          <w:rFonts w:ascii="David" w:hAnsi="David" w:hint="eastAsia"/>
          <w:rtl/>
        </w:rPr>
        <w:t>בעל</w:t>
      </w:r>
      <w:r w:rsidRPr="00354FDF">
        <w:rPr>
          <w:rFonts w:ascii="David" w:hAnsi="David"/>
          <w:rtl/>
        </w:rPr>
        <w:t xml:space="preserve"> </w:t>
      </w:r>
      <w:r w:rsidRPr="00354FDF">
        <w:rPr>
          <w:rFonts w:ascii="David" w:hAnsi="David" w:hint="eastAsia"/>
          <w:rtl/>
        </w:rPr>
        <w:t>ניסיון</w:t>
      </w:r>
      <w:r w:rsidRPr="00354FDF">
        <w:rPr>
          <w:rFonts w:ascii="David" w:hAnsi="David"/>
          <w:rtl/>
        </w:rPr>
        <w:t xml:space="preserve"> </w:t>
      </w:r>
      <w:r w:rsidRPr="00354FDF">
        <w:rPr>
          <w:rFonts w:ascii="David" w:hAnsi="David" w:hint="eastAsia"/>
          <w:rtl/>
        </w:rPr>
        <w:t>ב</w:t>
      </w:r>
      <w:r w:rsidRPr="00354FDF">
        <w:rPr>
          <w:rFonts w:ascii="David" w:hAnsi="David"/>
          <w:rtl/>
        </w:rPr>
        <w:t xml:space="preserve">- 3 </w:t>
      </w:r>
      <w:ins w:id="72" w:author="Ido Marinov" w:date="2023-07-12T08:52:00Z">
        <w:r w:rsidR="00E114F1">
          <w:rPr>
            <w:rFonts w:ascii="David" w:hAnsi="David" w:hint="cs"/>
            <w:rtl/>
          </w:rPr>
          <w:t>מתוך 5 ה</w:t>
        </w:r>
      </w:ins>
      <w:r w:rsidRPr="00354FDF">
        <w:rPr>
          <w:rFonts w:ascii="David" w:hAnsi="David" w:hint="eastAsia"/>
          <w:rtl/>
        </w:rPr>
        <w:t>שנים</w:t>
      </w:r>
      <w:r w:rsidRPr="00354FDF">
        <w:rPr>
          <w:rFonts w:ascii="David" w:hAnsi="David"/>
          <w:rtl/>
        </w:rPr>
        <w:t xml:space="preserve"> </w:t>
      </w:r>
      <w:r w:rsidRPr="00354FDF">
        <w:rPr>
          <w:rFonts w:ascii="David" w:hAnsi="David" w:hint="eastAsia"/>
          <w:rtl/>
        </w:rPr>
        <w:t>אחרונות</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w:t>
      </w:r>
      <w:r w:rsidRPr="00354FDF">
        <w:rPr>
          <w:rFonts w:ascii="David" w:hAnsi="David" w:hint="eastAsia"/>
          <w:rtl/>
        </w:rPr>
        <w:t>בארגון</w:t>
      </w:r>
      <w:r w:rsidRPr="00354FDF">
        <w:rPr>
          <w:rFonts w:ascii="David" w:hAnsi="David"/>
          <w:rtl/>
        </w:rPr>
        <w:t xml:space="preserve"> </w:t>
      </w:r>
      <w:r w:rsidRPr="00354FDF">
        <w:rPr>
          <w:rFonts w:ascii="David" w:hAnsi="David" w:hint="eastAsia"/>
          <w:rtl/>
        </w:rPr>
        <w:t>וביצוע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3 </w:t>
      </w:r>
      <w:r w:rsidRPr="00354FDF">
        <w:rPr>
          <w:rFonts w:ascii="David" w:hAnsi="David" w:hint="eastAsia"/>
          <w:rtl/>
        </w:rPr>
        <w:t>פעילויות</w:t>
      </w:r>
      <w:r w:rsidRPr="00354FDF">
        <w:rPr>
          <w:rFonts w:ascii="David" w:hAnsi="David"/>
          <w:rtl/>
        </w:rPr>
        <w:t xml:space="preserve"> </w:t>
      </w:r>
      <w:r w:rsidRPr="00354FDF">
        <w:rPr>
          <w:rFonts w:ascii="David" w:hAnsi="David" w:hint="eastAsia"/>
          <w:rtl/>
        </w:rPr>
        <w:t>חד</w:t>
      </w:r>
      <w:r w:rsidRPr="00354FDF">
        <w:rPr>
          <w:rFonts w:ascii="David" w:hAnsi="David"/>
          <w:rtl/>
        </w:rPr>
        <w:t xml:space="preserve"> </w:t>
      </w:r>
      <w:r w:rsidRPr="00354FDF">
        <w:rPr>
          <w:rFonts w:ascii="David" w:hAnsi="David" w:hint="eastAsia"/>
          <w:rtl/>
        </w:rPr>
        <w:t>יומיות</w:t>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500 </w:t>
      </w:r>
      <w:r w:rsidRPr="00354FDF">
        <w:rPr>
          <w:rFonts w:ascii="David" w:hAnsi="David" w:hint="eastAsia"/>
          <w:rtl/>
        </w:rPr>
        <w:t>משתתפים</w:t>
      </w:r>
      <w:r w:rsidRPr="00354FDF">
        <w:rPr>
          <w:rFonts w:ascii="David" w:hAnsi="David"/>
          <w:rtl/>
        </w:rPr>
        <w:t>.</w:t>
      </w:r>
    </w:p>
    <w:p w14:paraId="706B896C" w14:textId="32E70C91" w:rsidR="009F5541" w:rsidRPr="00354FDF" w:rsidRDefault="00094807" w:rsidP="0042514A">
      <w:pPr>
        <w:pStyle w:val="aff9"/>
        <w:keepNext/>
        <w:keepLines/>
        <w:widowControl w:val="0"/>
        <w:numPr>
          <w:ilvl w:val="1"/>
          <w:numId w:val="13"/>
        </w:numPr>
        <w:overflowPunct/>
        <w:autoSpaceDE/>
        <w:autoSpaceDN/>
        <w:adjustRightInd/>
        <w:contextualSpacing/>
        <w:textAlignment w:val="auto"/>
        <w:rPr>
          <w:rFonts w:ascii="David" w:hAnsi="David"/>
          <w:b/>
          <w:bCs/>
        </w:rPr>
        <w:pPrChange w:id="73" w:author="בטי כהן" w:date="2023-07-26T11:57:00Z">
          <w:pPr>
            <w:pStyle w:val="aff9"/>
            <w:keepNext/>
            <w:keepLines/>
            <w:widowControl w:val="0"/>
            <w:numPr>
              <w:ilvl w:val="1"/>
              <w:numId w:val="14"/>
            </w:numPr>
            <w:tabs>
              <w:tab w:val="num" w:pos="1418"/>
            </w:tabs>
            <w:overflowPunct/>
            <w:autoSpaceDE/>
            <w:autoSpaceDN/>
            <w:adjustRightInd/>
            <w:ind w:left="1418" w:hanging="709"/>
            <w:contextualSpacing/>
            <w:textAlignment w:val="auto"/>
          </w:pPr>
        </w:pPrChange>
      </w:pPr>
      <w:r w:rsidRPr="00354FDF">
        <w:rPr>
          <w:rFonts w:ascii="David" w:hAnsi="David" w:hint="eastAsia"/>
          <w:b/>
          <w:bCs/>
          <w:rtl/>
        </w:rPr>
        <w:t>דגשים</w:t>
      </w:r>
      <w:r w:rsidRPr="00354FDF">
        <w:rPr>
          <w:rFonts w:ascii="David" w:hAnsi="David"/>
          <w:b/>
          <w:bCs/>
          <w:rtl/>
        </w:rPr>
        <w:t xml:space="preserve"> בנושא </w:t>
      </w:r>
      <w:bookmarkEnd w:id="47"/>
      <w:r w:rsidR="009F5541" w:rsidRPr="00354FDF">
        <w:rPr>
          <w:rFonts w:ascii="David" w:hAnsi="David" w:hint="eastAsia"/>
          <w:b/>
          <w:bCs/>
          <w:rtl/>
        </w:rPr>
        <w:t>ערבות</w:t>
      </w:r>
      <w:r w:rsidR="009F5541" w:rsidRPr="00354FDF">
        <w:rPr>
          <w:rFonts w:ascii="David" w:hAnsi="David"/>
          <w:b/>
          <w:bCs/>
          <w:rtl/>
        </w:rPr>
        <w:t xml:space="preserve"> </w:t>
      </w:r>
      <w:r w:rsidR="009F5541" w:rsidRPr="00354FDF">
        <w:rPr>
          <w:rFonts w:ascii="David" w:hAnsi="David" w:hint="eastAsia"/>
          <w:b/>
          <w:bCs/>
          <w:rtl/>
        </w:rPr>
        <w:t>הצעה</w:t>
      </w:r>
      <w:r w:rsidR="009F5541" w:rsidRPr="00354FDF">
        <w:rPr>
          <w:rFonts w:ascii="David" w:hAnsi="David"/>
          <w:b/>
          <w:bCs/>
          <w:rtl/>
        </w:rPr>
        <w:t>:</w:t>
      </w:r>
    </w:p>
    <w:p w14:paraId="46D049AE" w14:textId="03DC1B74" w:rsidR="009F5541" w:rsidRDefault="009F5541" w:rsidP="0042514A">
      <w:pPr>
        <w:keepNext/>
        <w:keepLines/>
        <w:widowControl w:val="0"/>
        <w:numPr>
          <w:ilvl w:val="3"/>
          <w:numId w:val="13"/>
        </w:numPr>
        <w:ind w:left="2268" w:hanging="993"/>
        <w:pPrChange w:id="74" w:author="בטי כהן" w:date="2023-07-26T11:57:00Z">
          <w:pPr>
            <w:keepNext/>
            <w:keepLines/>
            <w:widowControl w:val="0"/>
            <w:numPr>
              <w:ilvl w:val="3"/>
              <w:numId w:val="14"/>
            </w:numPr>
            <w:tabs>
              <w:tab w:val="num" w:pos="2835"/>
            </w:tabs>
            <w:ind w:left="2268" w:hanging="993"/>
          </w:pPr>
        </w:pPrChange>
      </w:pPr>
      <w:r w:rsidRPr="00354FDF">
        <w:rPr>
          <w:rFonts w:ascii="David" w:hAnsi="David" w:hint="eastAsia"/>
          <w:rtl/>
        </w:rPr>
        <w:t>על</w:t>
      </w:r>
      <w:r w:rsidRPr="00354FDF">
        <w:rPr>
          <w:rFonts w:ascii="David" w:hAnsi="David"/>
          <w:rtl/>
        </w:rPr>
        <w:t xml:space="preserve"> המציע לצרף ערבות מציע - </w:t>
      </w:r>
      <w:r w:rsidRPr="00354FDF">
        <w:rPr>
          <w:rFonts w:ascii="David" w:hAnsi="David" w:hint="eastAsia"/>
          <w:rtl/>
        </w:rPr>
        <w:t>ערבות</w:t>
      </w:r>
      <w:r w:rsidRPr="00354FDF">
        <w:rPr>
          <w:rFonts w:ascii="David" w:hAnsi="David"/>
          <w:rtl/>
        </w:rPr>
        <w:t xml:space="preserve"> בנקאית </w:t>
      </w:r>
      <w:r w:rsidRPr="00354FDF">
        <w:rPr>
          <w:rFonts w:ascii="David" w:hAnsi="David" w:hint="eastAsia"/>
          <w:rtl/>
        </w:rPr>
        <w:t>או</w:t>
      </w:r>
      <w:r w:rsidRPr="00354FDF">
        <w:rPr>
          <w:rFonts w:ascii="David" w:hAnsi="David"/>
          <w:rtl/>
        </w:rPr>
        <w:t xml:space="preserve"> </w:t>
      </w:r>
      <w:r w:rsidRPr="00354FDF">
        <w:rPr>
          <w:rFonts w:ascii="David" w:hAnsi="David" w:hint="eastAsia"/>
          <w:rtl/>
        </w:rPr>
        <w:t>ערבות</w:t>
      </w:r>
      <w:r w:rsidRPr="00354FDF">
        <w:rPr>
          <w:rFonts w:ascii="David" w:hAnsi="David"/>
          <w:rtl/>
        </w:rPr>
        <w:t xml:space="preserve"> חברת ביטוח (מרשימ</w:t>
      </w:r>
      <w:r w:rsidRPr="00354FDF">
        <w:rPr>
          <w:rFonts w:ascii="David" w:hAnsi="David" w:hint="eastAsia"/>
          <w:rtl/>
        </w:rPr>
        <w:t>ת</w:t>
      </w:r>
      <w:r w:rsidRPr="00354FDF">
        <w:rPr>
          <w:rFonts w:ascii="David" w:hAnsi="David"/>
          <w:rtl/>
        </w:rPr>
        <w:t xml:space="preserve"> </w:t>
      </w:r>
      <w:r w:rsidRPr="00354FDF">
        <w:rPr>
          <w:rFonts w:ascii="David" w:hAnsi="David" w:hint="eastAsia"/>
          <w:rtl/>
        </w:rPr>
        <w:t>החברות</w:t>
      </w:r>
      <w:r w:rsidRPr="00354FDF">
        <w:rPr>
          <w:rFonts w:ascii="David" w:hAnsi="David"/>
          <w:rtl/>
        </w:rPr>
        <w:t xml:space="preserve"> </w:t>
      </w:r>
      <w:r w:rsidRPr="00354FDF">
        <w:rPr>
          <w:rFonts w:ascii="David" w:hAnsi="David" w:hint="eastAsia"/>
          <w:rtl/>
        </w:rPr>
        <w:t>ה</w:t>
      </w:r>
      <w:r w:rsidRPr="00354FDF">
        <w:rPr>
          <w:rFonts w:ascii="David" w:hAnsi="David"/>
          <w:rtl/>
        </w:rPr>
        <w:t xml:space="preserve">מצורפת </w:t>
      </w:r>
      <w:r w:rsidRPr="00354FDF">
        <w:rPr>
          <w:rFonts w:ascii="David" w:hAnsi="David" w:hint="eastAsia"/>
          <w:rtl/>
        </w:rPr>
        <w:t>בנספח</w:t>
      </w:r>
      <w:r w:rsidRPr="00354FDF">
        <w:rPr>
          <w:rFonts w:ascii="David" w:hAnsi="David"/>
          <w:rtl/>
        </w:rPr>
        <w:t xml:space="preserve"> </w:t>
      </w:r>
      <w:r w:rsidR="00EA4C09" w:rsidRPr="00354FDF">
        <w:rPr>
          <w:rFonts w:ascii="David" w:hAnsi="David" w:hint="eastAsia"/>
          <w:rtl/>
        </w:rPr>
        <w:t>חוברת</w:t>
      </w:r>
      <w:r w:rsidR="00EA4C09" w:rsidRPr="00354FDF">
        <w:rPr>
          <w:rFonts w:ascii="David" w:hAnsi="David"/>
          <w:rtl/>
        </w:rPr>
        <w:t xml:space="preserve"> </w:t>
      </w:r>
      <w:r w:rsidR="00EA4C09" w:rsidRPr="00354FDF">
        <w:rPr>
          <w:rFonts w:ascii="David" w:hAnsi="David" w:hint="eastAsia"/>
          <w:rtl/>
        </w:rPr>
        <w:t>ההצעה</w:t>
      </w:r>
      <w:r w:rsidRPr="00354FDF">
        <w:rPr>
          <w:rFonts w:ascii="David" w:hAnsi="David"/>
          <w:rtl/>
        </w:rPr>
        <w:t xml:space="preserve">) </w:t>
      </w:r>
      <w:bookmarkStart w:id="75" w:name="_Hlk86578924"/>
      <w:r w:rsidRPr="00354FDF">
        <w:rPr>
          <w:rFonts w:ascii="David" w:hAnsi="David" w:hint="eastAsia"/>
          <w:rtl/>
        </w:rPr>
        <w:t>או</w:t>
      </w:r>
      <w:r w:rsidRPr="00354FDF">
        <w:rPr>
          <w:rFonts w:ascii="David" w:hAnsi="David"/>
          <w:rtl/>
        </w:rPr>
        <w:t xml:space="preserve"> ערבות מסולק בארץ, </w:t>
      </w:r>
      <w:r w:rsidRPr="00354FDF">
        <w:rPr>
          <w:rFonts w:ascii="David" w:hAnsi="David" w:hint="eastAsia"/>
          <w:rtl/>
        </w:rPr>
        <w:t>בעל</w:t>
      </w:r>
      <w:r w:rsidRPr="00354FDF">
        <w:rPr>
          <w:rFonts w:ascii="David" w:hAnsi="David"/>
          <w:rtl/>
        </w:rPr>
        <w:t xml:space="preserve"> רישיון סליקה לפי סעיף 36יא(א) ל</w:t>
      </w:r>
      <w:r w:rsidR="0042514A">
        <w:fldChar w:fldCharType="begin"/>
      </w:r>
      <w:r w:rsidR="0042514A">
        <w:instrText xml:space="preserve"> HYPERLINK "https://fs.knesset.gov.il/9/law/9_lsr_208076.PDF" </w:instrText>
      </w:r>
      <w:r w:rsidR="0042514A">
        <w:fldChar w:fldCharType="separate"/>
      </w:r>
      <w:r w:rsidRPr="00354FDF">
        <w:rPr>
          <w:rFonts w:ascii="David" w:hAnsi="David"/>
          <w:rtl/>
        </w:rPr>
        <w:t>חוק הבנקאות (רישוי), התשמ"א-1981</w:t>
      </w:r>
      <w:r w:rsidR="0042514A">
        <w:rPr>
          <w:rFonts w:ascii="David" w:hAnsi="David"/>
        </w:rPr>
        <w:fldChar w:fldCharType="end"/>
      </w:r>
      <w:r w:rsidRPr="00354FDF">
        <w:rPr>
          <w:rFonts w:ascii="David" w:hAnsi="David"/>
          <w:rtl/>
        </w:rPr>
        <w:t xml:space="preserve">, אשר בתחומי פעולתו ובעיסוקיו המותרים ברישיונו מצוין "מתן ערבות לבעל עסק" </w:t>
      </w:r>
      <w:bookmarkEnd w:id="75"/>
      <w:r w:rsidRPr="00354FDF">
        <w:rPr>
          <w:rFonts w:ascii="David" w:hAnsi="David" w:hint="eastAsia"/>
          <w:rtl/>
        </w:rPr>
        <w:t>או</w:t>
      </w:r>
      <w:r w:rsidRPr="00354FDF">
        <w:rPr>
          <w:rFonts w:ascii="David" w:hAnsi="David"/>
          <w:rtl/>
        </w:rPr>
        <w:t xml:space="preserve"> </w:t>
      </w:r>
      <w:r w:rsidRPr="00354FDF">
        <w:rPr>
          <w:rFonts w:ascii="David" w:hAnsi="David" w:hint="eastAsia"/>
          <w:rtl/>
        </w:rPr>
        <w:t>הוראת</w:t>
      </w:r>
      <w:r w:rsidRPr="00354FDF">
        <w:rPr>
          <w:rFonts w:ascii="David" w:hAnsi="David"/>
          <w:rtl/>
        </w:rPr>
        <w:t xml:space="preserve"> </w:t>
      </w:r>
      <w:r w:rsidRPr="00354FDF">
        <w:rPr>
          <w:rFonts w:ascii="David" w:hAnsi="David" w:hint="eastAsia"/>
          <w:rtl/>
        </w:rPr>
        <w:t>הקיזוז</w:t>
      </w:r>
      <w:r w:rsidRPr="00354FDF">
        <w:rPr>
          <w:rFonts w:ascii="David" w:hAnsi="David"/>
          <w:rtl/>
        </w:rPr>
        <w:t xml:space="preserve"> (לגבי </w:t>
      </w:r>
      <w:r w:rsidRPr="00354FDF">
        <w:rPr>
          <w:rFonts w:ascii="David" w:hAnsi="David" w:hint="eastAsia"/>
          <w:rtl/>
        </w:rPr>
        <w:t>מוסדות</w:t>
      </w:r>
      <w:r w:rsidRPr="00354FDF">
        <w:rPr>
          <w:rFonts w:ascii="David" w:hAnsi="David"/>
          <w:rtl/>
        </w:rPr>
        <w:t xml:space="preserve"> </w:t>
      </w:r>
      <w:r w:rsidRPr="00354FDF">
        <w:rPr>
          <w:rFonts w:ascii="David" w:hAnsi="David" w:hint="eastAsia"/>
          <w:rtl/>
        </w:rPr>
        <w:t>להשכלה</w:t>
      </w:r>
      <w:r w:rsidRPr="005B48F4">
        <w:rPr>
          <w:rFonts w:hint="cs"/>
          <w:rtl/>
        </w:rPr>
        <w:t xml:space="preserve"> גבוהה המתוקצבים ע"י הות"ת), </w:t>
      </w:r>
      <w:r w:rsidRPr="009F5541">
        <w:rPr>
          <w:rFonts w:hint="cs"/>
          <w:rtl/>
        </w:rPr>
        <w:t>לקיום תנאי</w:t>
      </w:r>
      <w:r w:rsidRPr="005B48F4">
        <w:rPr>
          <w:rFonts w:hint="cs"/>
          <w:rtl/>
        </w:rPr>
        <w:t xml:space="preserve"> המכרז, ההצעה וחתימה על החוזה.</w:t>
      </w:r>
    </w:p>
    <w:p w14:paraId="1813D446" w14:textId="38803167" w:rsidR="009F5541" w:rsidRPr="009F5541" w:rsidRDefault="009F5541" w:rsidP="0042514A">
      <w:pPr>
        <w:keepNext/>
        <w:keepLines/>
        <w:widowControl w:val="0"/>
        <w:numPr>
          <w:ilvl w:val="3"/>
          <w:numId w:val="13"/>
        </w:numPr>
        <w:ind w:left="2268" w:hanging="993"/>
        <w:rPr>
          <w:rtl/>
        </w:rPr>
        <w:pPrChange w:id="76" w:author="בטי כהן" w:date="2023-07-26T11:57:00Z">
          <w:pPr>
            <w:keepNext/>
            <w:keepLines/>
            <w:widowControl w:val="0"/>
            <w:numPr>
              <w:ilvl w:val="3"/>
              <w:numId w:val="14"/>
            </w:numPr>
            <w:tabs>
              <w:tab w:val="num" w:pos="2835"/>
            </w:tabs>
            <w:ind w:left="2268" w:hanging="993"/>
          </w:pPr>
        </w:pPrChange>
      </w:pPr>
      <w:bookmarkStart w:id="77" w:name="_Ref110422997"/>
      <w:r w:rsidRPr="009F5541">
        <w:rPr>
          <w:rFonts w:hint="cs"/>
          <w:rtl/>
        </w:rPr>
        <w:t>נוסח הערבות או הוראת הקיזוז יהיה תואם במלואו ל</w:t>
      </w:r>
      <w:r w:rsidRPr="009F5541">
        <w:rPr>
          <w:rtl/>
        </w:rPr>
        <w:t xml:space="preserve">נוסח </w:t>
      </w:r>
      <w:r w:rsidRPr="009F5541">
        <w:rPr>
          <w:rFonts w:hint="eastAsia"/>
          <w:rtl/>
        </w:rPr>
        <w:t>המצורף</w:t>
      </w:r>
      <w:r w:rsidRPr="009F5541">
        <w:rPr>
          <w:rtl/>
        </w:rPr>
        <w:t xml:space="preserve"> למכרז</w:t>
      </w:r>
      <w:r w:rsidRPr="009F5541">
        <w:rPr>
          <w:rFonts w:hint="cs"/>
          <w:rtl/>
        </w:rPr>
        <w:t xml:space="preserve"> </w:t>
      </w:r>
      <w:r>
        <w:rPr>
          <w:rFonts w:hint="cs"/>
          <w:rtl/>
        </w:rPr>
        <w:t xml:space="preserve">(נספח </w:t>
      </w:r>
      <w:r w:rsidR="00EA4C09">
        <w:rPr>
          <w:rFonts w:hint="cs"/>
          <w:rtl/>
        </w:rPr>
        <w:t>חוברת ההצעה</w:t>
      </w:r>
      <w:r>
        <w:rPr>
          <w:rFonts w:hint="cs"/>
          <w:rtl/>
        </w:rPr>
        <w:t>)</w:t>
      </w:r>
      <w:r w:rsidRPr="009F5541">
        <w:rPr>
          <w:rFonts w:hint="cs"/>
          <w:rtl/>
        </w:rPr>
        <w:t xml:space="preserve"> בסך </w:t>
      </w:r>
      <w:r w:rsidR="00094807">
        <w:rPr>
          <w:rFonts w:hint="cs"/>
          <w:rtl/>
        </w:rPr>
        <w:t xml:space="preserve">המפורט בסעיפי תנאי הסף של התחומים לעיל. הערבות תהיה </w:t>
      </w:r>
      <w:r w:rsidRPr="009F5541">
        <w:rPr>
          <w:rFonts w:hint="eastAsia"/>
          <w:rtl/>
        </w:rPr>
        <w:t>בתוקף</w:t>
      </w:r>
      <w:r w:rsidRPr="009F5541">
        <w:rPr>
          <w:rtl/>
        </w:rPr>
        <w:t xml:space="preserve"> עד לתאריך</w:t>
      </w:r>
      <w:r w:rsidR="00B06C47">
        <w:rPr>
          <w:rFonts w:hint="cs"/>
          <w:rtl/>
        </w:rPr>
        <w:t xml:space="preserve"> </w:t>
      </w:r>
      <w:r w:rsidR="006F2661">
        <w:rPr>
          <w:rFonts w:hint="cs"/>
          <w:rtl/>
        </w:rPr>
        <w:t>19</w:t>
      </w:r>
      <w:r w:rsidR="00B06C47">
        <w:rPr>
          <w:rFonts w:hint="cs"/>
          <w:rtl/>
        </w:rPr>
        <w:t>/</w:t>
      </w:r>
      <w:r w:rsidR="006F2661">
        <w:rPr>
          <w:rFonts w:hint="cs"/>
          <w:rtl/>
        </w:rPr>
        <w:t>10</w:t>
      </w:r>
      <w:r w:rsidR="00B06C47">
        <w:rPr>
          <w:rFonts w:hint="cs"/>
          <w:rtl/>
        </w:rPr>
        <w:t>/202</w:t>
      </w:r>
      <w:r w:rsidR="00421BF6">
        <w:rPr>
          <w:rFonts w:hint="cs"/>
          <w:rtl/>
        </w:rPr>
        <w:t>3</w:t>
      </w:r>
      <w:r w:rsidR="00B06C47">
        <w:rPr>
          <w:rFonts w:hint="cs"/>
          <w:rtl/>
        </w:rPr>
        <w:t>.</w:t>
      </w:r>
      <w:bookmarkEnd w:id="77"/>
    </w:p>
    <w:p w14:paraId="16C9626F" w14:textId="2BB11991" w:rsidR="00094807" w:rsidRDefault="00094807" w:rsidP="0042514A">
      <w:pPr>
        <w:keepNext/>
        <w:keepLines/>
        <w:widowControl w:val="0"/>
        <w:numPr>
          <w:ilvl w:val="3"/>
          <w:numId w:val="13"/>
        </w:numPr>
        <w:ind w:left="2268" w:hanging="993"/>
        <w:pPrChange w:id="78" w:author="בטי כהן" w:date="2023-07-26T11:57:00Z">
          <w:pPr>
            <w:keepNext/>
            <w:keepLines/>
            <w:widowControl w:val="0"/>
            <w:numPr>
              <w:ilvl w:val="3"/>
              <w:numId w:val="14"/>
            </w:numPr>
            <w:tabs>
              <w:tab w:val="num" w:pos="2835"/>
            </w:tabs>
            <w:ind w:left="2268" w:hanging="993"/>
          </w:pPr>
        </w:pPrChange>
      </w:pPr>
      <w:bookmarkStart w:id="79" w:name="_Ref110422938"/>
      <w:r>
        <w:rPr>
          <w:rFonts w:hint="cs"/>
          <w:rtl/>
        </w:rPr>
        <w:t>ככל שהמציע מעוניין להגיש הצעה ליותר מתחום אחד, עליו להגיש ערבות אחת על הסך המצרפי של כל הערבויות הנדרשות או כמה ערבויות נפרדות על הסך המפורט בכל תחום.</w:t>
      </w:r>
    </w:p>
    <w:p w14:paraId="1C7AE6D1" w14:textId="77D3E371" w:rsidR="009F5541" w:rsidRPr="009F5541" w:rsidRDefault="009F5541" w:rsidP="0042514A">
      <w:pPr>
        <w:keepNext/>
        <w:keepLines/>
        <w:widowControl w:val="0"/>
        <w:numPr>
          <w:ilvl w:val="3"/>
          <w:numId w:val="13"/>
        </w:numPr>
        <w:ind w:left="2268" w:hanging="993"/>
        <w:rPr>
          <w:rtl/>
        </w:rPr>
        <w:pPrChange w:id="80" w:author="בטי כהן" w:date="2023-07-26T11:57:00Z">
          <w:pPr>
            <w:keepNext/>
            <w:keepLines/>
            <w:widowControl w:val="0"/>
            <w:numPr>
              <w:ilvl w:val="3"/>
              <w:numId w:val="14"/>
            </w:numPr>
            <w:tabs>
              <w:tab w:val="num" w:pos="2835"/>
            </w:tabs>
            <w:ind w:left="2268" w:hanging="993"/>
          </w:pPr>
        </w:pPrChange>
      </w:pPr>
      <w:r w:rsidRPr="009F5541">
        <w:rPr>
          <w:rFonts w:hint="cs"/>
          <w:rtl/>
        </w:rPr>
        <w:t>הערבות תישא את תאריך המועד להגשת ההצעה למכרז או כל תאריך שקדם למועד זה.</w:t>
      </w:r>
      <w:bookmarkEnd w:id="79"/>
    </w:p>
    <w:p w14:paraId="31F596D9" w14:textId="3B8B3A7B" w:rsidR="009F5541" w:rsidRPr="009F5541" w:rsidRDefault="009F5541" w:rsidP="0042514A">
      <w:pPr>
        <w:keepNext/>
        <w:keepLines/>
        <w:widowControl w:val="0"/>
        <w:numPr>
          <w:ilvl w:val="3"/>
          <w:numId w:val="13"/>
        </w:numPr>
        <w:ind w:left="2268" w:hanging="993"/>
        <w:rPr>
          <w:rtl/>
        </w:rPr>
        <w:pPrChange w:id="81" w:author="בטי כהן" w:date="2023-07-26T11:57:00Z">
          <w:pPr>
            <w:keepNext/>
            <w:keepLines/>
            <w:widowControl w:val="0"/>
            <w:numPr>
              <w:ilvl w:val="3"/>
              <w:numId w:val="14"/>
            </w:numPr>
            <w:tabs>
              <w:tab w:val="num" w:pos="2835"/>
            </w:tabs>
            <w:ind w:left="2268" w:hanging="993"/>
          </w:pPr>
        </w:pPrChange>
      </w:pPr>
      <w:r w:rsidRPr="009F5541">
        <w:rPr>
          <w:rFonts w:hint="cs"/>
          <w:rtl/>
        </w:rPr>
        <w:t>בשום מקרה לא תתקבל ערבות הנושאת תאריך מאוחר יותר.</w:t>
      </w:r>
    </w:p>
    <w:p w14:paraId="6AB68550"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לתשומת לב המציעים</w:t>
      </w:r>
    </w:p>
    <w:p w14:paraId="772535C3"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698C62AA"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35A8E224" w14:textId="49B1F218" w:rsidR="009F5541"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lang w:eastAsia="en-US"/>
        </w:rPr>
      </w:pPr>
      <w:r w:rsidRPr="002956DD">
        <w:rPr>
          <w:b/>
          <w:bCs/>
          <w:spacing w:val="-4"/>
          <w:rtl/>
          <w:lang w:eastAsia="en-US"/>
        </w:rPr>
        <w:t>יש לצרף את הערבות המקורית ולא העתק.</w:t>
      </w:r>
    </w:p>
    <w:p w14:paraId="547BD8CB" w14:textId="53F3803D" w:rsidR="00CC37DF" w:rsidRPr="00B72D70" w:rsidRDefault="00CC37DF" w:rsidP="0042514A">
      <w:pPr>
        <w:keepNext/>
        <w:keepLines/>
        <w:widowControl w:val="0"/>
        <w:numPr>
          <w:ilvl w:val="1"/>
          <w:numId w:val="13"/>
        </w:numPr>
        <w:ind w:left="1275" w:hanging="567"/>
        <w:pPrChange w:id="82" w:author="בטי כהן" w:date="2023-07-26T11:57:00Z">
          <w:pPr>
            <w:keepNext/>
            <w:keepLines/>
            <w:widowControl w:val="0"/>
            <w:numPr>
              <w:ilvl w:val="1"/>
              <w:numId w:val="14"/>
            </w:numPr>
            <w:tabs>
              <w:tab w:val="num" w:pos="1418"/>
            </w:tabs>
            <w:ind w:left="1275" w:hanging="567"/>
          </w:pPr>
        </w:pPrChange>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ECE2CFC" w14:textId="758954C8" w:rsidR="00F45B9E" w:rsidRPr="00803E5E" w:rsidRDefault="00F45B9E" w:rsidP="0042514A">
      <w:pPr>
        <w:keepNext/>
        <w:keepLines/>
        <w:widowControl w:val="0"/>
        <w:numPr>
          <w:ilvl w:val="0"/>
          <w:numId w:val="13"/>
        </w:numPr>
        <w:ind w:left="708" w:hanging="283"/>
        <w:rPr>
          <w:b/>
          <w:bCs/>
          <w:sz w:val="28"/>
          <w:szCs w:val="28"/>
          <w:u w:val="single"/>
          <w:rtl/>
        </w:rPr>
        <w:pPrChange w:id="83"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הגדרות</w:t>
      </w:r>
    </w:p>
    <w:p w14:paraId="4A62BA0D" w14:textId="77777777" w:rsidR="00F45B9E" w:rsidRPr="006A4266" w:rsidRDefault="00F45B9E" w:rsidP="0042514A">
      <w:pPr>
        <w:keepNext/>
        <w:keepLines/>
        <w:widowControl w:val="0"/>
        <w:numPr>
          <w:ilvl w:val="1"/>
          <w:numId w:val="13"/>
        </w:numPr>
        <w:ind w:left="1275" w:hanging="567"/>
        <w:rPr>
          <w:b/>
          <w:bCs/>
          <w:rtl/>
        </w:rPr>
        <w:pPrChange w:id="84" w:author="בטי כהן" w:date="2023-07-26T11:57:00Z">
          <w:pPr>
            <w:keepNext/>
            <w:keepLines/>
            <w:widowControl w:val="0"/>
            <w:numPr>
              <w:ilvl w:val="1"/>
              <w:numId w:val="14"/>
            </w:numPr>
            <w:tabs>
              <w:tab w:val="num" w:pos="1418"/>
            </w:tabs>
            <w:ind w:left="1275" w:hanging="567"/>
          </w:pPr>
        </w:pPrChange>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1B4D697" w14:textId="1AF4189E" w:rsidR="00F45B9E" w:rsidRPr="006A4266" w:rsidRDefault="00F45B9E" w:rsidP="0042514A">
      <w:pPr>
        <w:keepNext/>
        <w:keepLines/>
        <w:widowControl w:val="0"/>
        <w:numPr>
          <w:ilvl w:val="1"/>
          <w:numId w:val="13"/>
        </w:numPr>
        <w:ind w:left="1275" w:hanging="567"/>
        <w:rPr>
          <w:b/>
          <w:bCs/>
          <w:rtl/>
        </w:rPr>
        <w:pPrChange w:id="85" w:author="בטי כהן" w:date="2023-07-26T11:57:00Z">
          <w:pPr>
            <w:keepNext/>
            <w:keepLines/>
            <w:widowControl w:val="0"/>
            <w:numPr>
              <w:ilvl w:val="1"/>
              <w:numId w:val="14"/>
            </w:numPr>
            <w:tabs>
              <w:tab w:val="num" w:pos="1418"/>
            </w:tabs>
            <w:ind w:left="1275" w:hanging="567"/>
          </w:pPr>
        </w:pPrChange>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5B4940">
        <w:rPr>
          <w:rFonts w:hint="cs"/>
          <w:sz w:val="22"/>
          <w:rtl/>
          <w:lang w:eastAsia="en-US"/>
        </w:rPr>
        <w:t>מינהל חברה ונוער</w:t>
      </w:r>
      <w:r w:rsidR="00084B04" w:rsidRPr="00084B04">
        <w:rPr>
          <w:rFonts w:hint="cs"/>
          <w:rtl/>
        </w:rPr>
        <w:t>, משרד החינוך</w:t>
      </w:r>
    </w:p>
    <w:p w14:paraId="686E35C9" w14:textId="77777777" w:rsidR="009C6C71" w:rsidRPr="009C6C71" w:rsidRDefault="00F45B9E" w:rsidP="0042514A">
      <w:pPr>
        <w:keepNext/>
        <w:keepLines/>
        <w:widowControl w:val="0"/>
        <w:numPr>
          <w:ilvl w:val="1"/>
          <w:numId w:val="13"/>
        </w:numPr>
        <w:ind w:left="1275" w:hanging="567"/>
        <w:rPr>
          <w:rtl/>
        </w:rPr>
        <w:pPrChange w:id="86" w:author="בטי כהן" w:date="2023-07-26T11:57:00Z">
          <w:pPr>
            <w:keepNext/>
            <w:keepLines/>
            <w:widowControl w:val="0"/>
            <w:numPr>
              <w:ilvl w:val="1"/>
              <w:numId w:val="14"/>
            </w:numPr>
            <w:tabs>
              <w:tab w:val="num" w:pos="1418"/>
            </w:tabs>
            <w:ind w:left="1275" w:hanging="567"/>
          </w:pPr>
        </w:pPrChange>
      </w:pPr>
      <w:r>
        <w:rPr>
          <w:rFonts w:hint="cs"/>
          <w:b/>
          <w:bCs/>
          <w:rtl/>
        </w:rPr>
        <w:lastRenderedPageBreak/>
        <w:t>השרותים נשוא המכרז</w:t>
      </w:r>
      <w:r w:rsidRPr="006A4266">
        <w:rPr>
          <w:rFonts w:hint="cs"/>
          <w:b/>
          <w:bCs/>
          <w:rtl/>
        </w:rPr>
        <w:t xml:space="preserve"> </w:t>
      </w:r>
      <w:r w:rsidRPr="009C6C71">
        <w:rPr>
          <w:b/>
          <w:bCs/>
          <w:rtl/>
        </w:rPr>
        <w:t>–</w:t>
      </w:r>
      <w:r w:rsidRPr="009C6C71">
        <w:rPr>
          <w:rFonts w:hint="cs"/>
          <w:b/>
          <w:bCs/>
          <w:rtl/>
        </w:rPr>
        <w:t xml:space="preserve"> </w:t>
      </w:r>
      <w:r w:rsidR="009C6C71" w:rsidRPr="009C6C71">
        <w:rPr>
          <w:rFonts w:hint="cs"/>
          <w:rtl/>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4E2BDD9A" w14:textId="77777777" w:rsidR="00F45B9E" w:rsidRPr="006A4266" w:rsidRDefault="00F45B9E" w:rsidP="0042514A">
      <w:pPr>
        <w:keepNext/>
        <w:keepLines/>
        <w:widowControl w:val="0"/>
        <w:numPr>
          <w:ilvl w:val="1"/>
          <w:numId w:val="13"/>
        </w:numPr>
        <w:ind w:left="1275" w:hanging="567"/>
        <w:rPr>
          <w:b/>
          <w:bCs/>
          <w:rtl/>
        </w:rPr>
        <w:pPrChange w:id="87" w:author="בטי כהן" w:date="2023-07-26T11:57:00Z">
          <w:pPr>
            <w:keepNext/>
            <w:keepLines/>
            <w:widowControl w:val="0"/>
            <w:numPr>
              <w:ilvl w:val="1"/>
              <w:numId w:val="14"/>
            </w:numPr>
            <w:tabs>
              <w:tab w:val="num" w:pos="1418"/>
            </w:tabs>
            <w:ind w:left="1275" w:hanging="567"/>
          </w:pPr>
        </w:pPrChange>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644D14B0" w14:textId="790DEAF2" w:rsidR="00F45B9E" w:rsidRPr="003A19A7" w:rsidRDefault="00F45B9E" w:rsidP="00354FDF">
      <w:pPr>
        <w:keepNext/>
        <w:keepLines/>
        <w:widowControl w:val="0"/>
        <w:ind w:left="1275"/>
        <w:rPr>
          <w:rtl/>
        </w:rPr>
      </w:pPr>
      <w:r>
        <w:rPr>
          <w:rFonts w:hint="cs"/>
          <w:b/>
          <w:bCs/>
          <w:rtl/>
        </w:rPr>
        <w:t>ערבות ביצוע</w:t>
      </w:r>
      <w:r w:rsidRPr="006A4266">
        <w:rPr>
          <w:rFonts w:hint="cs"/>
          <w:b/>
          <w:bCs/>
          <w:rtl/>
        </w:rPr>
        <w:t xml:space="preserve"> </w:t>
      </w:r>
      <w:r w:rsidRPr="006A4266">
        <w:rPr>
          <w:rtl/>
        </w:rPr>
        <w:t>–</w:t>
      </w:r>
      <w:r w:rsidR="009C6C71">
        <w:rPr>
          <w:rFonts w:hint="cs"/>
          <w:rtl/>
        </w:rPr>
        <w:t xml:space="preserve"> </w:t>
      </w:r>
      <w:r w:rsidR="009C6C71" w:rsidRPr="00410C9C">
        <w:rPr>
          <w:rtl/>
        </w:rPr>
        <w:t>ערבות דיגיטלית, בהתאם ל</w:t>
      </w:r>
      <w:hyperlink r:id="rId8" w:tgtFrame="_blank" w:history="1">
        <w:r w:rsidR="009C6C71" w:rsidRPr="00410C9C">
          <w:rPr>
            <w:rStyle w:val="Hyperlink"/>
            <w:rtl/>
          </w:rPr>
          <w:t>תקן הערבויות הדיגיטליות</w:t>
        </w:r>
      </w:hyperlink>
      <w:r w:rsidR="009C6C71" w:rsidRPr="00410C9C">
        <w:rPr>
          <w:rtl/>
        </w:rPr>
        <w:t> שפורסם על ידי החשב הכללי, אשר הונפקה על ידי בנק, סולק או חברת ביטוח, אשר הוסמכו על ידי החשב הכללי להנפקת ערבות דיגיטלית בהתאם לתקן.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(לגבי מוסדות להשכלה גבוהה המתוקצבים ע"י הות"ת)</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6364BC35" w14:textId="77777777" w:rsidR="00F45B9E" w:rsidRPr="006A4266" w:rsidRDefault="00F45B9E" w:rsidP="0042514A">
      <w:pPr>
        <w:keepNext/>
        <w:keepLines/>
        <w:widowControl w:val="0"/>
        <w:numPr>
          <w:ilvl w:val="1"/>
          <w:numId w:val="13"/>
        </w:numPr>
        <w:ind w:left="1275" w:hanging="567"/>
        <w:rPr>
          <w:b/>
          <w:bCs/>
          <w:rtl/>
        </w:rPr>
        <w:pPrChange w:id="88" w:author="בטי כהן" w:date="2023-07-26T11:57:00Z">
          <w:pPr>
            <w:keepNext/>
            <w:keepLines/>
            <w:widowControl w:val="0"/>
            <w:numPr>
              <w:ilvl w:val="1"/>
              <w:numId w:val="14"/>
            </w:numPr>
            <w:tabs>
              <w:tab w:val="num" w:pos="1418"/>
            </w:tabs>
            <w:ind w:left="1275" w:hanging="567"/>
          </w:pPr>
        </w:pPrChange>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77824CD" w14:textId="77777777" w:rsidR="00F45B9E" w:rsidRPr="006A4266" w:rsidRDefault="00F45B9E" w:rsidP="0042514A">
      <w:pPr>
        <w:keepNext/>
        <w:keepLines/>
        <w:widowControl w:val="0"/>
        <w:numPr>
          <w:ilvl w:val="1"/>
          <w:numId w:val="13"/>
        </w:numPr>
        <w:ind w:left="1275" w:hanging="567"/>
        <w:rPr>
          <w:b/>
          <w:bCs/>
          <w:rtl/>
        </w:rPr>
        <w:pPrChange w:id="89" w:author="בטי כהן" w:date="2023-07-26T11:57:00Z">
          <w:pPr>
            <w:keepNext/>
            <w:keepLines/>
            <w:widowControl w:val="0"/>
            <w:numPr>
              <w:ilvl w:val="1"/>
              <w:numId w:val="14"/>
            </w:numPr>
            <w:tabs>
              <w:tab w:val="num" w:pos="1418"/>
            </w:tabs>
            <w:ind w:left="1275" w:hanging="567"/>
          </w:pPr>
        </w:pPrChange>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0D08622B" w14:textId="77777777" w:rsidR="00F45B9E" w:rsidRPr="006A4266" w:rsidRDefault="00F45B9E" w:rsidP="0042514A">
      <w:pPr>
        <w:keepNext/>
        <w:keepLines/>
        <w:widowControl w:val="0"/>
        <w:numPr>
          <w:ilvl w:val="1"/>
          <w:numId w:val="13"/>
        </w:numPr>
        <w:ind w:left="1275" w:hanging="567"/>
        <w:rPr>
          <w:b/>
          <w:bCs/>
        </w:rPr>
        <w:pPrChange w:id="90" w:author="בטי כהן" w:date="2023-07-26T11:57:00Z">
          <w:pPr>
            <w:keepNext/>
            <w:keepLines/>
            <w:widowControl w:val="0"/>
            <w:numPr>
              <w:ilvl w:val="1"/>
              <w:numId w:val="14"/>
            </w:numPr>
            <w:tabs>
              <w:tab w:val="num" w:pos="1418"/>
            </w:tabs>
            <w:ind w:left="1275" w:hanging="567"/>
          </w:pPr>
        </w:pPrChange>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551D2A5" w14:textId="77777777" w:rsidR="00734DDE" w:rsidRPr="006A4266" w:rsidRDefault="00734DDE" w:rsidP="0042514A">
      <w:pPr>
        <w:keepNext/>
        <w:keepLines/>
        <w:widowControl w:val="0"/>
        <w:numPr>
          <w:ilvl w:val="1"/>
          <w:numId w:val="13"/>
        </w:numPr>
        <w:ind w:left="1275" w:hanging="567"/>
        <w:rPr>
          <w:b/>
          <w:bCs/>
          <w:rtl/>
        </w:rPr>
        <w:pPrChange w:id="91" w:author="בטי כהן" w:date="2023-07-26T11:57:00Z">
          <w:pPr>
            <w:keepNext/>
            <w:keepLines/>
            <w:widowControl w:val="0"/>
            <w:numPr>
              <w:ilvl w:val="1"/>
              <w:numId w:val="14"/>
            </w:numPr>
            <w:tabs>
              <w:tab w:val="num" w:pos="1418"/>
            </w:tabs>
            <w:ind w:left="1275" w:hanging="567"/>
          </w:pPr>
        </w:pPrChange>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1B9B300" w14:textId="77777777" w:rsidR="00734DDE" w:rsidRPr="006A4266" w:rsidRDefault="00734DDE" w:rsidP="0042514A">
      <w:pPr>
        <w:keepNext/>
        <w:keepLines/>
        <w:widowControl w:val="0"/>
        <w:numPr>
          <w:ilvl w:val="1"/>
          <w:numId w:val="13"/>
        </w:numPr>
        <w:ind w:left="1275" w:hanging="567"/>
        <w:rPr>
          <w:b/>
          <w:bCs/>
          <w:rtl/>
        </w:rPr>
        <w:pPrChange w:id="92" w:author="בטי כהן" w:date="2023-07-26T11:57:00Z">
          <w:pPr>
            <w:keepNext/>
            <w:keepLines/>
            <w:widowControl w:val="0"/>
            <w:numPr>
              <w:ilvl w:val="1"/>
              <w:numId w:val="14"/>
            </w:numPr>
            <w:tabs>
              <w:tab w:val="num" w:pos="1418"/>
            </w:tabs>
            <w:ind w:left="1275" w:hanging="567"/>
          </w:pPr>
        </w:pPrChange>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3CAA6919" w14:textId="0F1F642E" w:rsidR="00F45B9E" w:rsidRPr="006A4266" w:rsidRDefault="00F45B9E" w:rsidP="0042514A">
      <w:pPr>
        <w:keepNext/>
        <w:keepLines/>
        <w:widowControl w:val="0"/>
        <w:numPr>
          <w:ilvl w:val="1"/>
          <w:numId w:val="13"/>
        </w:numPr>
        <w:ind w:left="1275" w:hanging="567"/>
        <w:pPrChange w:id="93" w:author="בטי כהן" w:date="2023-07-26T11:57:00Z">
          <w:pPr>
            <w:keepNext/>
            <w:keepLines/>
            <w:widowControl w:val="0"/>
            <w:numPr>
              <w:ilvl w:val="1"/>
              <w:numId w:val="14"/>
            </w:numPr>
            <w:tabs>
              <w:tab w:val="num" w:pos="1418"/>
            </w:tabs>
            <w:ind w:left="1275" w:hanging="567"/>
          </w:pPr>
        </w:pPrChange>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7963AB34" w14:textId="62B9DB4F" w:rsidR="00F45B9E" w:rsidRPr="006A4266" w:rsidRDefault="00F45B9E" w:rsidP="0042514A">
      <w:pPr>
        <w:keepNext/>
        <w:keepLines/>
        <w:widowControl w:val="0"/>
        <w:numPr>
          <w:ilvl w:val="1"/>
          <w:numId w:val="13"/>
        </w:numPr>
        <w:ind w:left="1275" w:hanging="567"/>
        <w:pPrChange w:id="94" w:author="בטי כהן" w:date="2023-07-26T11:57:00Z">
          <w:pPr>
            <w:keepNext/>
            <w:keepLines/>
            <w:widowControl w:val="0"/>
            <w:numPr>
              <w:ilvl w:val="1"/>
              <w:numId w:val="14"/>
            </w:numPr>
            <w:tabs>
              <w:tab w:val="num" w:pos="1418"/>
            </w:tabs>
            <w:ind w:left="1275" w:hanging="567"/>
          </w:pPr>
        </w:pPrChange>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00C4D1F5" w14:textId="106A25D8" w:rsidR="00F45B9E" w:rsidRDefault="00F45B9E" w:rsidP="0042514A">
      <w:pPr>
        <w:keepNext/>
        <w:keepLines/>
        <w:widowControl w:val="0"/>
        <w:numPr>
          <w:ilvl w:val="1"/>
          <w:numId w:val="13"/>
        </w:numPr>
        <w:ind w:left="1275" w:hanging="567"/>
        <w:pPrChange w:id="95" w:author="בטי כהן" w:date="2023-07-26T11:57:00Z">
          <w:pPr>
            <w:keepNext/>
            <w:keepLines/>
            <w:widowControl w:val="0"/>
            <w:numPr>
              <w:ilvl w:val="1"/>
              <w:numId w:val="14"/>
            </w:numPr>
            <w:tabs>
              <w:tab w:val="num" w:pos="1418"/>
            </w:tabs>
            <w:ind w:left="1275" w:hanging="567"/>
          </w:pPr>
        </w:pPrChange>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47EE035F" w14:textId="275F1A3C" w:rsidR="003A19A7" w:rsidRPr="003A19A7" w:rsidRDefault="003A19A7" w:rsidP="0042514A">
      <w:pPr>
        <w:keepNext/>
        <w:keepLines/>
        <w:widowControl w:val="0"/>
        <w:numPr>
          <w:ilvl w:val="1"/>
          <w:numId w:val="13"/>
        </w:numPr>
        <w:ind w:left="1275" w:hanging="567"/>
        <w:pPrChange w:id="96" w:author="בטי כהן" w:date="2023-07-26T11:57:00Z">
          <w:pPr>
            <w:keepNext/>
            <w:keepLines/>
            <w:widowControl w:val="0"/>
            <w:numPr>
              <w:ilvl w:val="1"/>
              <w:numId w:val="14"/>
            </w:numPr>
            <w:tabs>
              <w:tab w:val="num" w:pos="1418"/>
            </w:tabs>
            <w:ind w:left="1275" w:hanging="567"/>
          </w:pPr>
        </w:pPrChange>
      </w:pPr>
      <w:bookmarkStart w:id="97" w:name="_Ref115552863"/>
      <w:r w:rsidRPr="003A19A7">
        <w:rPr>
          <w:rFonts w:hint="cs"/>
          <w:b/>
          <w:bCs/>
          <w:rtl/>
        </w:rPr>
        <w:t xml:space="preserve">סמינר </w:t>
      </w:r>
      <w:r w:rsidRPr="003A19A7">
        <w:rPr>
          <w:b/>
          <w:bCs/>
          <w:rtl/>
        </w:rPr>
        <w:t>–</w:t>
      </w:r>
      <w:r w:rsidRPr="003A19A7">
        <w:rPr>
          <w:rFonts w:hint="cs"/>
          <w:b/>
          <w:bCs/>
          <w:rtl/>
        </w:rPr>
        <w:t xml:space="preserve"> </w:t>
      </w:r>
      <w:r w:rsidRPr="003A19A7">
        <w:rPr>
          <w:rFonts w:hint="cs"/>
          <w:rtl/>
        </w:rPr>
        <w:t xml:space="preserve">פעילות המהווה חלק מתהליך הכשרה חינוכי של תלמידים ו/או של עובדי הוראה. </w:t>
      </w:r>
      <w:r w:rsidRPr="003A19A7">
        <w:rPr>
          <w:rFonts w:hint="cs"/>
          <w:u w:val="single"/>
          <w:rtl/>
        </w:rPr>
        <w:t>לצורך עמידה בתנאי הסף</w:t>
      </w:r>
      <w:r w:rsidRPr="003A19A7">
        <w:rPr>
          <w:rFonts w:hint="cs"/>
          <w:rtl/>
        </w:rPr>
        <w:t xml:space="preserve"> - משך סמינר 1-4 יממות.</w:t>
      </w:r>
      <w:bookmarkEnd w:id="97"/>
      <w:r w:rsidRPr="003A19A7">
        <w:rPr>
          <w:rFonts w:hint="cs"/>
          <w:rtl/>
        </w:rPr>
        <w:t xml:space="preserve"> </w:t>
      </w:r>
    </w:p>
    <w:p w14:paraId="65B1C55E" w14:textId="77777777" w:rsidR="003A19A7" w:rsidRPr="008218E1" w:rsidRDefault="003A19A7" w:rsidP="0042514A">
      <w:pPr>
        <w:keepNext/>
        <w:keepLines/>
        <w:widowControl w:val="0"/>
        <w:numPr>
          <w:ilvl w:val="1"/>
          <w:numId w:val="13"/>
        </w:numPr>
        <w:ind w:left="1275" w:hanging="567"/>
        <w:pPrChange w:id="98" w:author="בטי כהן" w:date="2023-07-26T11:57:00Z">
          <w:pPr>
            <w:keepNext/>
            <w:keepLines/>
            <w:widowControl w:val="0"/>
            <w:numPr>
              <w:ilvl w:val="1"/>
              <w:numId w:val="14"/>
            </w:numPr>
            <w:tabs>
              <w:tab w:val="num" w:pos="1418"/>
            </w:tabs>
            <w:ind w:left="1275" w:hanging="567"/>
          </w:pPr>
        </w:pPrChange>
      </w:pPr>
      <w:bookmarkStart w:id="99" w:name="_Ref115552898"/>
      <w:r w:rsidRPr="00215AFB">
        <w:rPr>
          <w:rFonts w:hint="cs"/>
          <w:b/>
          <w:bCs/>
          <w:rtl/>
        </w:rPr>
        <w:t xml:space="preserve">מחנה </w:t>
      </w:r>
      <w:r w:rsidRPr="00215AFB">
        <w:rPr>
          <w:b/>
          <w:bCs/>
          <w:rtl/>
        </w:rPr>
        <w:t>–</w:t>
      </w:r>
      <w:r w:rsidRPr="00215AFB">
        <w:rPr>
          <w:rFonts w:hint="cs"/>
          <w:b/>
          <w:bCs/>
          <w:rtl/>
        </w:rPr>
        <w:t xml:space="preserve"> </w:t>
      </w:r>
      <w:r w:rsidRPr="008218E1">
        <w:rPr>
          <w:rFonts w:hint="cs"/>
          <w:rtl/>
        </w:rPr>
        <w:t>פעילות חינוכית המתקיימת באתר בין אם באתר בנוי ובין אם בשטח פתוח וכוללת לינת לילה אחד לפחות כחלק מהפעילות.</w:t>
      </w:r>
      <w:bookmarkEnd w:id="99"/>
    </w:p>
    <w:p w14:paraId="0AB5BF52" w14:textId="3CB20648" w:rsidR="003A19A7" w:rsidRPr="00215AFB" w:rsidRDefault="003A19A7" w:rsidP="0042514A">
      <w:pPr>
        <w:keepNext/>
        <w:keepLines/>
        <w:widowControl w:val="0"/>
        <w:numPr>
          <w:ilvl w:val="1"/>
          <w:numId w:val="13"/>
        </w:numPr>
        <w:ind w:left="1275" w:hanging="567"/>
        <w:rPr>
          <w:b/>
          <w:bCs/>
        </w:rPr>
        <w:pPrChange w:id="100" w:author="בטי כהן" w:date="2023-07-26T11:57:00Z">
          <w:pPr>
            <w:keepNext/>
            <w:keepLines/>
            <w:widowControl w:val="0"/>
            <w:numPr>
              <w:ilvl w:val="1"/>
              <w:numId w:val="14"/>
            </w:numPr>
            <w:tabs>
              <w:tab w:val="num" w:pos="1418"/>
            </w:tabs>
            <w:ind w:left="1275" w:hanging="567"/>
          </w:pPr>
        </w:pPrChange>
      </w:pPr>
      <w:r>
        <w:rPr>
          <w:rFonts w:hint="cs"/>
          <w:b/>
          <w:bCs/>
          <w:rtl/>
        </w:rPr>
        <w:t xml:space="preserve">פעילות חד </w:t>
      </w:r>
      <w:r w:rsidRPr="00350E42">
        <w:rPr>
          <w:rFonts w:hint="cs"/>
          <w:b/>
          <w:bCs/>
          <w:rtl/>
        </w:rPr>
        <w:t>יומית</w:t>
      </w:r>
      <w:r w:rsidRPr="008218E1">
        <w:rPr>
          <w:rFonts w:hint="cs"/>
          <w:rtl/>
        </w:rPr>
        <w:t xml:space="preserve"> </w:t>
      </w:r>
      <w:r w:rsidRPr="008218E1">
        <w:rPr>
          <w:rtl/>
        </w:rPr>
        <w:t>–</w:t>
      </w:r>
      <w:r w:rsidRPr="008218E1">
        <w:rPr>
          <w:rFonts w:hint="cs"/>
          <w:rtl/>
        </w:rPr>
        <w:t xml:space="preserve"> פעילות שמשכה עד </w:t>
      </w:r>
      <w:del w:id="101" w:author="Ido Marinov" w:date="2023-07-09T17:25:00Z">
        <w:r w:rsidRPr="008218E1" w:rsidDel="00346658">
          <w:rPr>
            <w:rFonts w:hint="cs"/>
            <w:rtl/>
          </w:rPr>
          <w:delText xml:space="preserve">8 </w:delText>
        </w:r>
      </w:del>
      <w:ins w:id="102" w:author="Ido Marinov" w:date="2023-07-09T17:25:00Z">
        <w:r w:rsidR="00346658">
          <w:rPr>
            <w:rFonts w:hint="cs"/>
            <w:rtl/>
          </w:rPr>
          <w:t>10</w:t>
        </w:r>
        <w:r w:rsidR="00346658" w:rsidRPr="008218E1">
          <w:rPr>
            <w:rFonts w:hint="cs"/>
            <w:rtl/>
          </w:rPr>
          <w:t xml:space="preserve"> </w:t>
        </w:r>
      </w:ins>
      <w:r w:rsidRPr="008218E1">
        <w:rPr>
          <w:rFonts w:hint="cs"/>
          <w:rtl/>
        </w:rPr>
        <w:t>שעות.</w:t>
      </w:r>
    </w:p>
    <w:p w14:paraId="40076708" w14:textId="77777777" w:rsidR="003A19A7" w:rsidRPr="00215AFB" w:rsidRDefault="003A19A7" w:rsidP="0042514A">
      <w:pPr>
        <w:keepNext/>
        <w:keepLines/>
        <w:widowControl w:val="0"/>
        <w:numPr>
          <w:ilvl w:val="1"/>
          <w:numId w:val="13"/>
        </w:numPr>
        <w:ind w:left="1275" w:hanging="567"/>
        <w:rPr>
          <w:b/>
          <w:bCs/>
        </w:rPr>
        <w:pPrChange w:id="103" w:author="בטי כהן" w:date="2023-07-26T11:57:00Z">
          <w:pPr>
            <w:keepNext/>
            <w:keepLines/>
            <w:widowControl w:val="0"/>
            <w:numPr>
              <w:ilvl w:val="1"/>
              <w:numId w:val="14"/>
            </w:numPr>
            <w:tabs>
              <w:tab w:val="num" w:pos="1418"/>
            </w:tabs>
            <w:ind w:left="1275" w:hanging="567"/>
          </w:pPr>
        </w:pPrChange>
      </w:pPr>
      <w:r>
        <w:rPr>
          <w:rFonts w:hint="cs"/>
          <w:b/>
          <w:bCs/>
          <w:rtl/>
        </w:rPr>
        <w:t xml:space="preserve">יום משתלם </w:t>
      </w:r>
      <w:r w:rsidRPr="003A19A7">
        <w:rPr>
          <w:b/>
          <w:bCs/>
          <w:rtl/>
        </w:rPr>
        <w:t>–</w:t>
      </w:r>
      <w:r w:rsidRPr="003A19A7">
        <w:rPr>
          <w:rFonts w:hint="cs"/>
          <w:b/>
          <w:bCs/>
          <w:rtl/>
        </w:rPr>
        <w:t xml:space="preserve"> </w:t>
      </w:r>
      <w:r w:rsidRPr="008218E1">
        <w:rPr>
          <w:rFonts w:hint="cs"/>
          <w:rtl/>
        </w:rPr>
        <w:t>יום פעילות אחד של משתלם אחד (לדוגמא 40 משתלמים בפעילות בת 4 ימים שווה ל- 160 ימי משתלם).</w:t>
      </w:r>
    </w:p>
    <w:p w14:paraId="1A17B55F" w14:textId="77777777" w:rsidR="003A19A7" w:rsidRDefault="003A19A7" w:rsidP="0042514A">
      <w:pPr>
        <w:keepNext/>
        <w:keepLines/>
        <w:widowControl w:val="0"/>
        <w:numPr>
          <w:ilvl w:val="1"/>
          <w:numId w:val="13"/>
        </w:numPr>
        <w:ind w:left="1275" w:hanging="567"/>
        <w:rPr>
          <w:b/>
          <w:bCs/>
        </w:rPr>
        <w:pPrChange w:id="104" w:author="בטי כהן" w:date="2023-07-26T11:57:00Z">
          <w:pPr>
            <w:keepNext/>
            <w:keepLines/>
            <w:widowControl w:val="0"/>
            <w:numPr>
              <w:ilvl w:val="1"/>
              <w:numId w:val="14"/>
            </w:numPr>
            <w:tabs>
              <w:tab w:val="num" w:pos="1418"/>
            </w:tabs>
            <w:ind w:left="1275" w:hanging="567"/>
          </w:pPr>
        </w:pPrChange>
      </w:pPr>
      <w:r>
        <w:rPr>
          <w:rFonts w:hint="cs"/>
          <w:b/>
          <w:bCs/>
          <w:rtl/>
        </w:rPr>
        <w:t>בני נוער</w:t>
      </w:r>
      <w:r w:rsidRPr="008218E1">
        <w:rPr>
          <w:rFonts w:hint="cs"/>
          <w:rtl/>
        </w:rPr>
        <w:t xml:space="preserve"> </w:t>
      </w:r>
      <w:r w:rsidRPr="008218E1">
        <w:rPr>
          <w:rtl/>
        </w:rPr>
        <w:t>–</w:t>
      </w:r>
      <w:r w:rsidRPr="008218E1">
        <w:rPr>
          <w:rFonts w:hint="cs"/>
          <w:rtl/>
        </w:rPr>
        <w:t xml:space="preserve"> מגיל 12 עד גיל 18.</w:t>
      </w:r>
    </w:p>
    <w:p w14:paraId="533A8976" w14:textId="3A6262A6" w:rsidR="003A19A7" w:rsidRPr="008218E1" w:rsidRDefault="003A19A7" w:rsidP="0042514A">
      <w:pPr>
        <w:keepNext/>
        <w:keepLines/>
        <w:widowControl w:val="0"/>
        <w:numPr>
          <w:ilvl w:val="1"/>
          <w:numId w:val="13"/>
        </w:numPr>
        <w:ind w:left="1275" w:hanging="567"/>
        <w:rPr>
          <w:b/>
          <w:bCs/>
        </w:rPr>
        <w:pPrChange w:id="105" w:author="בטי כהן" w:date="2023-07-26T11:57:00Z">
          <w:pPr>
            <w:keepNext/>
            <w:keepLines/>
            <w:widowControl w:val="0"/>
            <w:numPr>
              <w:ilvl w:val="1"/>
              <w:numId w:val="14"/>
            </w:numPr>
            <w:tabs>
              <w:tab w:val="num" w:pos="1418"/>
            </w:tabs>
            <w:ind w:left="1275" w:hanging="567"/>
          </w:pPr>
        </w:pPrChange>
      </w:pPr>
      <w:r>
        <w:rPr>
          <w:rFonts w:hint="cs"/>
          <w:b/>
          <w:bCs/>
          <w:rtl/>
        </w:rPr>
        <w:t>מבוגרים</w:t>
      </w:r>
      <w:r w:rsidRPr="003A19A7">
        <w:rPr>
          <w:rFonts w:hint="cs"/>
          <w:b/>
          <w:bCs/>
          <w:rtl/>
        </w:rPr>
        <w:t xml:space="preserve"> </w:t>
      </w:r>
      <w:r w:rsidRPr="008218E1">
        <w:rPr>
          <w:rtl/>
        </w:rPr>
        <w:t>–</w:t>
      </w:r>
      <w:r w:rsidRPr="008218E1">
        <w:rPr>
          <w:rFonts w:hint="cs"/>
          <w:rtl/>
        </w:rPr>
        <w:t xml:space="preserve"> מעל גיל 18.</w:t>
      </w:r>
    </w:p>
    <w:p w14:paraId="25C4604D" w14:textId="77777777" w:rsidR="002956DD" w:rsidRPr="009F5541" w:rsidRDefault="002956DD" w:rsidP="00354FDF">
      <w:pPr>
        <w:keepNext/>
        <w:keepLines/>
        <w:widowControl w:val="0"/>
        <w:ind w:left="1275"/>
        <w:rPr>
          <w:b/>
          <w:bCs/>
        </w:rPr>
      </w:pPr>
    </w:p>
    <w:p w14:paraId="67205CD1" w14:textId="5FDD5396" w:rsidR="00F45B9E" w:rsidRPr="00803E5E" w:rsidRDefault="00F45B9E" w:rsidP="0042514A">
      <w:pPr>
        <w:keepNext/>
        <w:keepLines/>
        <w:widowControl w:val="0"/>
        <w:numPr>
          <w:ilvl w:val="0"/>
          <w:numId w:val="13"/>
        </w:numPr>
        <w:ind w:left="708" w:hanging="283"/>
        <w:rPr>
          <w:b/>
          <w:bCs/>
          <w:sz w:val="28"/>
          <w:szCs w:val="28"/>
          <w:u w:val="single"/>
        </w:rPr>
        <w:pPrChange w:id="106"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תיאור הפרוייקט והיקפו</w:t>
      </w:r>
    </w:p>
    <w:p w14:paraId="09A57380" w14:textId="09C52830" w:rsidR="00F45B9E" w:rsidRPr="006A4266" w:rsidRDefault="00DC51B5" w:rsidP="0042514A">
      <w:pPr>
        <w:keepNext/>
        <w:keepLines/>
        <w:widowControl w:val="0"/>
        <w:numPr>
          <w:ilvl w:val="1"/>
          <w:numId w:val="13"/>
        </w:numPr>
        <w:ind w:left="1275" w:hanging="567"/>
        <w:rPr>
          <w:b/>
          <w:bCs/>
        </w:rPr>
        <w:pPrChange w:id="107" w:author="בטי כהן" w:date="2023-07-26T11:57:00Z">
          <w:pPr>
            <w:keepNext/>
            <w:keepLines/>
            <w:widowControl w:val="0"/>
            <w:numPr>
              <w:ilvl w:val="1"/>
              <w:numId w:val="14"/>
            </w:numPr>
            <w:tabs>
              <w:tab w:val="num" w:pos="1418"/>
            </w:tabs>
            <w:ind w:left="1275" w:hanging="567"/>
          </w:pPr>
        </w:pPrChange>
      </w:pPr>
      <w:r>
        <w:rPr>
          <w:rFonts w:hint="cs"/>
          <w:b/>
          <w:bCs/>
          <w:rtl/>
        </w:rPr>
        <w:t>נושא מס' 1 מחנות למדריכי של"ח צעירים:</w:t>
      </w:r>
    </w:p>
    <w:p w14:paraId="18F84F08" w14:textId="77777777" w:rsidR="00DC51B5" w:rsidRPr="00A11A73" w:rsidRDefault="00DC51B5" w:rsidP="0042514A">
      <w:pPr>
        <w:keepNext/>
        <w:keepLines/>
        <w:widowControl w:val="0"/>
        <w:numPr>
          <w:ilvl w:val="2"/>
          <w:numId w:val="13"/>
        </w:numPr>
        <w:ind w:left="1701" w:hanging="851"/>
        <w:pPrChange w:id="108" w:author="בטי כהן" w:date="2023-07-26T11:57:00Z">
          <w:pPr>
            <w:keepNext/>
            <w:keepLines/>
            <w:widowControl w:val="0"/>
            <w:numPr>
              <w:ilvl w:val="2"/>
              <w:numId w:val="14"/>
            </w:numPr>
            <w:tabs>
              <w:tab w:val="num" w:pos="2268"/>
            </w:tabs>
            <w:ind w:left="1701" w:hanging="851"/>
          </w:pPr>
        </w:pPrChange>
      </w:pPr>
      <w:r w:rsidRPr="00215AFB">
        <w:rPr>
          <w:rFonts w:hint="cs"/>
          <w:rtl/>
        </w:rPr>
        <w:lastRenderedPageBreak/>
        <w:t>מחנ</w:t>
      </w:r>
      <w:r>
        <w:rPr>
          <w:rFonts w:hint="cs"/>
          <w:rtl/>
        </w:rPr>
        <w:t>ה</w:t>
      </w:r>
      <w:r w:rsidRPr="00215AFB">
        <w:rPr>
          <w:rFonts w:hint="cs"/>
          <w:rtl/>
        </w:rPr>
        <w:t xml:space="preserve"> למדריכי של"ח צעירים</w:t>
      </w:r>
      <w:r w:rsidRPr="00A11A73">
        <w:rPr>
          <w:rFonts w:hint="cs"/>
          <w:rtl/>
        </w:rPr>
        <w:t xml:space="preserve"> </w:t>
      </w:r>
      <w:r>
        <w:rPr>
          <w:rFonts w:hint="cs"/>
          <w:rtl/>
        </w:rPr>
        <w:t>הינו מחנה</w:t>
      </w:r>
      <w:r w:rsidRPr="00A11A73">
        <w:rPr>
          <w:rFonts w:hint="cs"/>
          <w:rtl/>
        </w:rPr>
        <w:t xml:space="preserve"> בתנאי שדה או באכסניה במתכונת קצרה או במתכונת ארוכה, הכולל הטמעת תוכניות </w:t>
      </w:r>
      <w:r w:rsidRPr="00215AFB">
        <w:rPr>
          <w:rFonts w:hint="cs"/>
          <w:rtl/>
        </w:rPr>
        <w:t>מחנות למדריכי של"ח צעירים</w:t>
      </w:r>
      <w:r w:rsidRPr="00A11A73">
        <w:rPr>
          <w:rFonts w:hint="cs"/>
          <w:rtl/>
        </w:rPr>
        <w:t xml:space="preserve"> ערכיות כמוגדר במכרז.</w:t>
      </w:r>
    </w:p>
    <w:p w14:paraId="08FCAD9E" w14:textId="77777777" w:rsidR="00DC51B5" w:rsidRDefault="00DC51B5" w:rsidP="0042514A">
      <w:pPr>
        <w:keepNext/>
        <w:keepLines/>
        <w:widowControl w:val="0"/>
        <w:numPr>
          <w:ilvl w:val="2"/>
          <w:numId w:val="13"/>
        </w:numPr>
        <w:ind w:left="1701" w:hanging="851"/>
        <w:rPr>
          <w:rtl/>
        </w:rPr>
        <w:pPrChange w:id="109" w:author="בטי כהן" w:date="2023-07-26T11:57:00Z">
          <w:pPr>
            <w:keepNext/>
            <w:keepLines/>
            <w:widowControl w:val="0"/>
            <w:numPr>
              <w:ilvl w:val="2"/>
              <w:numId w:val="14"/>
            </w:numPr>
            <w:tabs>
              <w:tab w:val="num" w:pos="2268"/>
            </w:tabs>
            <w:ind w:left="1701" w:hanging="851"/>
          </w:pPr>
        </w:pPrChange>
      </w:pPr>
      <w:r w:rsidRPr="00A11A73">
        <w:rPr>
          <w:rFonts w:hint="cs"/>
          <w:rtl/>
        </w:rPr>
        <w:t xml:space="preserve">כל </w:t>
      </w:r>
      <w:r>
        <w:rPr>
          <w:rFonts w:hint="cs"/>
          <w:rtl/>
        </w:rPr>
        <w:t>מחנה</w:t>
      </w:r>
      <w:r w:rsidRPr="00A11A73">
        <w:rPr>
          <w:rFonts w:hint="cs"/>
          <w:rtl/>
        </w:rPr>
        <w:t xml:space="preserve"> יכול לכלול מספר קבוצות במקביל</w:t>
      </w:r>
      <w:r>
        <w:rPr>
          <w:rFonts w:hint="cs"/>
          <w:rtl/>
        </w:rPr>
        <w:t>.</w:t>
      </w:r>
    </w:p>
    <w:p w14:paraId="09C8034D" w14:textId="110C3D8C" w:rsidR="00DC51B5" w:rsidRDefault="00DC51B5" w:rsidP="0042514A">
      <w:pPr>
        <w:keepNext/>
        <w:keepLines/>
        <w:widowControl w:val="0"/>
        <w:numPr>
          <w:ilvl w:val="2"/>
          <w:numId w:val="13"/>
        </w:numPr>
        <w:ind w:left="1701" w:hanging="851"/>
        <w:pPrChange w:id="110" w:author="בטי כהן" w:date="2023-07-26T11:57:00Z">
          <w:pPr>
            <w:keepNext/>
            <w:keepLines/>
            <w:widowControl w:val="0"/>
            <w:numPr>
              <w:ilvl w:val="2"/>
              <w:numId w:val="14"/>
            </w:numPr>
            <w:tabs>
              <w:tab w:val="num" w:pos="2268"/>
            </w:tabs>
            <w:ind w:left="1701" w:hanging="851"/>
          </w:pPr>
        </w:pPrChange>
      </w:pPr>
      <w:r>
        <w:rPr>
          <w:rFonts w:hint="cs"/>
          <w:rtl/>
        </w:rPr>
        <w:t>המחנות</w:t>
      </w:r>
      <w:r w:rsidRPr="0041247C">
        <w:rPr>
          <w:rFonts w:hint="cs"/>
          <w:rtl/>
        </w:rPr>
        <w:t xml:space="preserve"> מיועדים לתלמידים בבתי הספר בחטיבות הביניים ובתיכונים שיוכשרו לסייע למורי השל"ח ולצוות בית הספר ויפעלו כמש"צים בפעילות הבית ספרית, בימי סיור, גיחות ומסעות.</w:t>
      </w:r>
    </w:p>
    <w:p w14:paraId="1DA1D5EA" w14:textId="4E83DF14" w:rsidR="00DC51B5" w:rsidRDefault="00DC51B5" w:rsidP="0042514A">
      <w:pPr>
        <w:keepNext/>
        <w:keepLines/>
        <w:widowControl w:val="0"/>
        <w:numPr>
          <w:ilvl w:val="2"/>
          <w:numId w:val="13"/>
        </w:numPr>
        <w:ind w:left="1701" w:hanging="851"/>
        <w:pPrChange w:id="111" w:author="בטי כהן" w:date="2023-07-26T11:57:00Z">
          <w:pPr>
            <w:keepNext/>
            <w:keepLines/>
            <w:widowControl w:val="0"/>
            <w:numPr>
              <w:ilvl w:val="2"/>
              <w:numId w:val="14"/>
            </w:numPr>
            <w:tabs>
              <w:tab w:val="num" w:pos="2268"/>
            </w:tabs>
            <w:ind w:left="1701" w:hanging="851"/>
          </w:pPr>
        </w:pPrChange>
      </w:pPr>
      <w:bookmarkStart w:id="112" w:name="_Ref112595810"/>
      <w:r>
        <w:rPr>
          <w:rFonts w:hint="cs"/>
          <w:rtl/>
        </w:rPr>
        <w:t>היקף השירותים:</w:t>
      </w:r>
      <w:bookmarkEnd w:id="112"/>
    </w:p>
    <w:tbl>
      <w:tblPr>
        <w:bidiVisual/>
        <w:tblW w:w="9353"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57" w:type="dxa"/>
          <w:right w:w="57" w:type="dxa"/>
        </w:tblCellMar>
        <w:tblLook w:val="01E0" w:firstRow="1" w:lastRow="1" w:firstColumn="1" w:lastColumn="1" w:noHBand="0" w:noVBand="0"/>
      </w:tblPr>
      <w:tblGrid>
        <w:gridCol w:w="964"/>
        <w:gridCol w:w="1077"/>
        <w:gridCol w:w="1077"/>
        <w:gridCol w:w="1077"/>
        <w:gridCol w:w="1077"/>
        <w:gridCol w:w="1077"/>
        <w:gridCol w:w="1077"/>
        <w:gridCol w:w="1077"/>
        <w:gridCol w:w="850"/>
      </w:tblGrid>
      <w:tr w:rsidR="00DC51B5" w:rsidRPr="00DC51B5" w14:paraId="0600EC50" w14:textId="77777777" w:rsidTr="002001EC">
        <w:trPr>
          <w:jc w:val="center"/>
        </w:trPr>
        <w:tc>
          <w:tcPr>
            <w:tcW w:w="964" w:type="dxa"/>
            <w:tcBorders>
              <w:top w:val="single" w:sz="18" w:space="0" w:color="auto"/>
              <w:bottom w:val="single" w:sz="18" w:space="0" w:color="auto"/>
            </w:tcBorders>
            <w:shd w:val="clear" w:color="auto" w:fill="C0C0C0"/>
            <w:vAlign w:val="center"/>
          </w:tcPr>
          <w:p w14:paraId="0F150EC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סוג המחנה</w:t>
            </w:r>
          </w:p>
        </w:tc>
        <w:tc>
          <w:tcPr>
            <w:tcW w:w="1077" w:type="dxa"/>
            <w:tcBorders>
              <w:top w:val="single" w:sz="18" w:space="0" w:color="auto"/>
              <w:bottom w:val="single" w:sz="18" w:space="0" w:color="auto"/>
            </w:tcBorders>
            <w:shd w:val="clear" w:color="auto" w:fill="C0C0C0"/>
            <w:vAlign w:val="center"/>
          </w:tcPr>
          <w:p w14:paraId="35E49CA2"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1E59B4C1"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צפון</w:t>
            </w:r>
          </w:p>
        </w:tc>
        <w:tc>
          <w:tcPr>
            <w:tcW w:w="1077" w:type="dxa"/>
            <w:tcBorders>
              <w:top w:val="single" w:sz="18" w:space="0" w:color="auto"/>
              <w:bottom w:val="single" w:sz="18" w:space="0" w:color="auto"/>
            </w:tcBorders>
            <w:shd w:val="clear" w:color="auto" w:fill="C0C0C0"/>
            <w:vAlign w:val="center"/>
          </w:tcPr>
          <w:p w14:paraId="72780D41"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02A158D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חיפה</w:t>
            </w:r>
          </w:p>
        </w:tc>
        <w:tc>
          <w:tcPr>
            <w:tcW w:w="1077" w:type="dxa"/>
            <w:tcBorders>
              <w:top w:val="single" w:sz="18" w:space="0" w:color="auto"/>
              <w:bottom w:val="single" w:sz="18" w:space="0" w:color="auto"/>
            </w:tcBorders>
            <w:shd w:val="clear" w:color="auto" w:fill="C0C0C0"/>
            <w:vAlign w:val="center"/>
          </w:tcPr>
          <w:p w14:paraId="02DA356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083F8F9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ת"א</w:t>
            </w:r>
          </w:p>
        </w:tc>
        <w:tc>
          <w:tcPr>
            <w:tcW w:w="1077" w:type="dxa"/>
            <w:tcBorders>
              <w:top w:val="single" w:sz="18" w:space="0" w:color="auto"/>
              <w:bottom w:val="single" w:sz="18" w:space="0" w:color="auto"/>
            </w:tcBorders>
            <w:shd w:val="clear" w:color="auto" w:fill="C0C0C0"/>
            <w:vAlign w:val="center"/>
          </w:tcPr>
          <w:p w14:paraId="0974057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43027D3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מרכז</w:t>
            </w:r>
          </w:p>
        </w:tc>
        <w:tc>
          <w:tcPr>
            <w:tcW w:w="1077" w:type="dxa"/>
            <w:tcBorders>
              <w:top w:val="single" w:sz="18" w:space="0" w:color="auto"/>
              <w:bottom w:val="single" w:sz="18" w:space="0" w:color="auto"/>
            </w:tcBorders>
            <w:shd w:val="clear" w:color="auto" w:fill="C0C0C0"/>
            <w:vAlign w:val="center"/>
          </w:tcPr>
          <w:p w14:paraId="518B811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6FE4479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ירושלים</w:t>
            </w:r>
          </w:p>
        </w:tc>
        <w:tc>
          <w:tcPr>
            <w:tcW w:w="1077" w:type="dxa"/>
            <w:tcBorders>
              <w:top w:val="single" w:sz="18" w:space="0" w:color="auto"/>
              <w:bottom w:val="single" w:sz="18" w:space="0" w:color="auto"/>
            </w:tcBorders>
            <w:shd w:val="clear" w:color="auto" w:fill="C0C0C0"/>
            <w:vAlign w:val="center"/>
          </w:tcPr>
          <w:p w14:paraId="239C40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3C5CBEB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דרום</w:t>
            </w:r>
          </w:p>
        </w:tc>
        <w:tc>
          <w:tcPr>
            <w:tcW w:w="1077" w:type="dxa"/>
            <w:tcBorders>
              <w:top w:val="single" w:sz="18" w:space="0" w:color="auto"/>
              <w:bottom w:val="single" w:sz="18" w:space="0" w:color="auto"/>
            </w:tcBorders>
            <w:shd w:val="clear" w:color="auto" w:fill="C0C0C0"/>
          </w:tcPr>
          <w:p w14:paraId="4D0E4BE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המגזר הלא יהודי</w:t>
            </w:r>
          </w:p>
        </w:tc>
        <w:tc>
          <w:tcPr>
            <w:tcW w:w="850" w:type="dxa"/>
            <w:tcBorders>
              <w:top w:val="single" w:sz="18" w:space="0" w:color="auto"/>
              <w:bottom w:val="single" w:sz="18" w:space="0" w:color="auto"/>
            </w:tcBorders>
            <w:shd w:val="clear" w:color="auto" w:fill="C0C0C0"/>
            <w:vAlign w:val="center"/>
          </w:tcPr>
          <w:p w14:paraId="38829E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סה"כ מספר חניכים</w:t>
            </w:r>
          </w:p>
        </w:tc>
      </w:tr>
      <w:tr w:rsidR="00DC51B5" w:rsidRPr="00DC51B5" w14:paraId="116045B6" w14:textId="77777777" w:rsidTr="002001EC">
        <w:trPr>
          <w:jc w:val="center"/>
        </w:trPr>
        <w:tc>
          <w:tcPr>
            <w:tcW w:w="964" w:type="dxa"/>
            <w:vAlign w:val="center"/>
          </w:tcPr>
          <w:p w14:paraId="6C766CD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חנוכה פרחי מש"צים</w:t>
            </w:r>
          </w:p>
        </w:tc>
        <w:tc>
          <w:tcPr>
            <w:tcW w:w="1077" w:type="dxa"/>
            <w:vAlign w:val="center"/>
          </w:tcPr>
          <w:p w14:paraId="163A3B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 xml:space="preserve">250 </w:t>
            </w:r>
          </w:p>
          <w:p w14:paraId="53014EF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43E2A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 xml:space="preserve">00 חניכים </w:t>
            </w:r>
          </w:p>
        </w:tc>
        <w:tc>
          <w:tcPr>
            <w:tcW w:w="1077" w:type="dxa"/>
            <w:vAlign w:val="center"/>
          </w:tcPr>
          <w:p w14:paraId="0FFEA2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6B174D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DD50F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55774E1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CFCDE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C00A72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00 חניכים </w:t>
            </w:r>
          </w:p>
        </w:tc>
        <w:tc>
          <w:tcPr>
            <w:tcW w:w="1077" w:type="dxa"/>
            <w:vAlign w:val="center"/>
          </w:tcPr>
          <w:p w14:paraId="701A3FF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A14BFA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909F4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 xml:space="preserve">0 חניכים </w:t>
            </w:r>
          </w:p>
        </w:tc>
        <w:tc>
          <w:tcPr>
            <w:tcW w:w="1077" w:type="dxa"/>
            <w:vAlign w:val="center"/>
          </w:tcPr>
          <w:p w14:paraId="1DEF72B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60FB5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3C27BA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770F28A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B97B78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69AC9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vAlign w:val="center"/>
          </w:tcPr>
          <w:p w14:paraId="3F0FB7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8F92FD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AAD1D8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0E52966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46F6AF2" w14:textId="77777777" w:rsidTr="002001EC">
        <w:trPr>
          <w:jc w:val="center"/>
        </w:trPr>
        <w:tc>
          <w:tcPr>
            <w:tcW w:w="964" w:type="dxa"/>
            <w:vAlign w:val="center"/>
          </w:tcPr>
          <w:p w14:paraId="355F004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חנוכה מש"צים</w:t>
            </w:r>
          </w:p>
        </w:tc>
        <w:tc>
          <w:tcPr>
            <w:tcW w:w="1077" w:type="dxa"/>
            <w:vAlign w:val="center"/>
          </w:tcPr>
          <w:p w14:paraId="18998CB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5B9014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573F49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3C7B03D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65052A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27EFBC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3C8DBC7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2484CDE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5DC87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83EF05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3196CD8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157E6C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243C0F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2F275FA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48D2D0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070411F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4232BC7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F75D1A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55F7D0E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1F16D9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AB0848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70D8B39C"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10,</w:t>
            </w:r>
            <w:r w:rsidRPr="00DC51B5">
              <w:rPr>
                <w:rFonts w:ascii="David" w:hAnsi="David"/>
                <w:b/>
                <w:bCs/>
                <w:sz w:val="22"/>
                <w:szCs w:val="22"/>
                <w:rtl/>
              </w:rPr>
              <w:t xml:space="preserve">000 </w:t>
            </w:r>
          </w:p>
        </w:tc>
      </w:tr>
      <w:tr w:rsidR="00DC51B5" w:rsidRPr="00DC51B5" w14:paraId="075D4A9C" w14:textId="77777777" w:rsidTr="002001EC">
        <w:trPr>
          <w:jc w:val="center"/>
        </w:trPr>
        <w:tc>
          <w:tcPr>
            <w:tcW w:w="964" w:type="dxa"/>
            <w:vAlign w:val="center"/>
          </w:tcPr>
          <w:p w14:paraId="0166A8C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פסח פרחי מש"צים</w:t>
            </w:r>
          </w:p>
        </w:tc>
        <w:tc>
          <w:tcPr>
            <w:tcW w:w="1077" w:type="dxa"/>
            <w:vAlign w:val="center"/>
          </w:tcPr>
          <w:p w14:paraId="5A6471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A5A1B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DD5C62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D2022C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4E23CB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4073A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1A19D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02888F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E1B726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00 חניכים </w:t>
            </w:r>
          </w:p>
        </w:tc>
        <w:tc>
          <w:tcPr>
            <w:tcW w:w="1077" w:type="dxa"/>
            <w:vAlign w:val="center"/>
          </w:tcPr>
          <w:p w14:paraId="6DFFB65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6045F8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0D0E7F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95F3A6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551703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49E6A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3E22B9B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53C410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398952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vAlign w:val="center"/>
          </w:tcPr>
          <w:p w14:paraId="0F9F7F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4F37B4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BCE216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6DE50E2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5E3E136" w14:textId="77777777" w:rsidTr="002001EC">
        <w:trPr>
          <w:jc w:val="center"/>
        </w:trPr>
        <w:tc>
          <w:tcPr>
            <w:tcW w:w="964" w:type="dxa"/>
            <w:vAlign w:val="center"/>
          </w:tcPr>
          <w:p w14:paraId="2104052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 xml:space="preserve">פסח </w:t>
            </w:r>
            <w:r w:rsidRPr="00DC51B5">
              <w:rPr>
                <w:rFonts w:ascii="David" w:hAnsi="David"/>
                <w:sz w:val="22"/>
                <w:szCs w:val="22"/>
                <w:rtl/>
              </w:rPr>
              <w:br/>
              <w:t>מש"צים</w:t>
            </w:r>
          </w:p>
        </w:tc>
        <w:tc>
          <w:tcPr>
            <w:tcW w:w="1077" w:type="dxa"/>
            <w:vAlign w:val="center"/>
          </w:tcPr>
          <w:p w14:paraId="3245C79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A0798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7F62E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201CF8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A83037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F2910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157831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F0229E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10DD45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1A96DBA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2875604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9FC1A2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 </w:t>
            </w:r>
          </w:p>
        </w:tc>
        <w:tc>
          <w:tcPr>
            <w:tcW w:w="1077" w:type="dxa"/>
            <w:vAlign w:val="center"/>
          </w:tcPr>
          <w:p w14:paraId="17841C2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42385FF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7C6DDE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733C9A5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6FA2C9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68D51D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26891C0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505865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000C3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6848A4B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10,</w:t>
            </w:r>
            <w:r w:rsidRPr="00DC51B5">
              <w:rPr>
                <w:rFonts w:ascii="David" w:hAnsi="David"/>
                <w:b/>
                <w:bCs/>
                <w:sz w:val="22"/>
                <w:szCs w:val="22"/>
                <w:rtl/>
              </w:rPr>
              <w:t xml:space="preserve">000 </w:t>
            </w:r>
          </w:p>
        </w:tc>
      </w:tr>
      <w:tr w:rsidR="00DC51B5" w:rsidRPr="00DC51B5" w14:paraId="160EE788" w14:textId="77777777" w:rsidTr="002001EC">
        <w:trPr>
          <w:trHeight w:val="50"/>
          <w:jc w:val="center"/>
        </w:trPr>
        <w:tc>
          <w:tcPr>
            <w:tcW w:w="964" w:type="dxa"/>
            <w:vAlign w:val="center"/>
          </w:tcPr>
          <w:p w14:paraId="5243C19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פרחי מש"צים</w:t>
            </w:r>
          </w:p>
        </w:tc>
        <w:tc>
          <w:tcPr>
            <w:tcW w:w="1077" w:type="dxa"/>
            <w:vAlign w:val="center"/>
          </w:tcPr>
          <w:p w14:paraId="0C658F3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F3361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13DEF9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 xml:space="preserve">00 חניכים </w:t>
            </w:r>
          </w:p>
        </w:tc>
        <w:tc>
          <w:tcPr>
            <w:tcW w:w="1077" w:type="dxa"/>
            <w:vAlign w:val="center"/>
          </w:tcPr>
          <w:p w14:paraId="201D565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085087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AA2890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3870D7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5C041A7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477A90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1D9C90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A5C292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CA40C1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C71CF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5291A8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4EC6B9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CE753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716AB8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3998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0AA9F56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53772B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B37AB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11C38D4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D003CF5" w14:textId="77777777" w:rsidTr="002001EC">
        <w:trPr>
          <w:jc w:val="center"/>
        </w:trPr>
        <w:tc>
          <w:tcPr>
            <w:tcW w:w="964" w:type="dxa"/>
            <w:vAlign w:val="center"/>
          </w:tcPr>
          <w:p w14:paraId="54D51BF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מש"צים מחוזי</w:t>
            </w:r>
          </w:p>
          <w:p w14:paraId="0E9F424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למתקדמים</w:t>
            </w:r>
          </w:p>
        </w:tc>
        <w:tc>
          <w:tcPr>
            <w:tcW w:w="1077" w:type="dxa"/>
            <w:tcBorders>
              <w:right w:val="single" w:sz="4" w:space="0" w:color="auto"/>
            </w:tcBorders>
            <w:vAlign w:val="center"/>
          </w:tcPr>
          <w:p w14:paraId="0EBE6C5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A4E470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8089F9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tcBorders>
              <w:left w:val="single" w:sz="4" w:space="0" w:color="auto"/>
            </w:tcBorders>
            <w:vAlign w:val="center"/>
          </w:tcPr>
          <w:p w14:paraId="2DDED3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8571F3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156371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038CFFB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33BFC4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F4B25D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0F752F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6B37A25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5C4CD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tcBorders>
              <w:right w:val="single" w:sz="4" w:space="0" w:color="auto"/>
            </w:tcBorders>
            <w:vAlign w:val="center"/>
          </w:tcPr>
          <w:p w14:paraId="7FFD58A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53E07F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7C50CD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w:t>
            </w:r>
            <w:r w:rsidRPr="00DC51B5">
              <w:rPr>
                <w:rFonts w:ascii="David" w:hAnsi="David" w:hint="cs"/>
                <w:sz w:val="22"/>
                <w:szCs w:val="22"/>
                <w:rtl/>
              </w:rPr>
              <w:t>25</w:t>
            </w:r>
            <w:r w:rsidRPr="00DC51B5">
              <w:rPr>
                <w:rFonts w:ascii="David" w:hAnsi="David"/>
                <w:sz w:val="22"/>
                <w:szCs w:val="22"/>
                <w:rtl/>
              </w:rPr>
              <w:t xml:space="preserve">0 חניכים </w:t>
            </w:r>
          </w:p>
        </w:tc>
        <w:tc>
          <w:tcPr>
            <w:tcW w:w="1077" w:type="dxa"/>
            <w:tcBorders>
              <w:left w:val="single" w:sz="4" w:space="0" w:color="auto"/>
            </w:tcBorders>
            <w:vAlign w:val="center"/>
          </w:tcPr>
          <w:p w14:paraId="4D895F3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A1721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47A12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6A3484B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BD4DF1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07F31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w:t>
            </w:r>
            <w:r w:rsidRPr="00DC51B5">
              <w:rPr>
                <w:rFonts w:ascii="David" w:hAnsi="David"/>
                <w:sz w:val="22"/>
                <w:szCs w:val="22"/>
                <w:rtl/>
              </w:rPr>
              <w:t xml:space="preserve">0 חניכים </w:t>
            </w:r>
          </w:p>
        </w:tc>
        <w:tc>
          <w:tcPr>
            <w:tcW w:w="850" w:type="dxa"/>
            <w:vAlign w:val="center"/>
          </w:tcPr>
          <w:p w14:paraId="1A8A76E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12,</w:t>
            </w:r>
            <w:r w:rsidRPr="00DC51B5">
              <w:rPr>
                <w:rFonts w:ascii="David" w:hAnsi="David"/>
                <w:b/>
                <w:bCs/>
                <w:sz w:val="22"/>
                <w:szCs w:val="22"/>
                <w:rtl/>
              </w:rPr>
              <w:t>000</w:t>
            </w:r>
          </w:p>
        </w:tc>
      </w:tr>
      <w:tr w:rsidR="00DC51B5" w:rsidRPr="00DC51B5" w14:paraId="74E0E00B" w14:textId="77777777" w:rsidTr="002001EC">
        <w:trPr>
          <w:trHeight w:val="648"/>
          <w:jc w:val="center"/>
        </w:trPr>
        <w:tc>
          <w:tcPr>
            <w:tcW w:w="964" w:type="dxa"/>
            <w:vAlign w:val="center"/>
          </w:tcPr>
          <w:p w14:paraId="1D2F4FF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מחוזי – סיור ניווט</w:t>
            </w:r>
          </w:p>
        </w:tc>
        <w:tc>
          <w:tcPr>
            <w:tcW w:w="1077" w:type="dxa"/>
            <w:tcBorders>
              <w:right w:val="single" w:sz="4" w:space="0" w:color="auto"/>
            </w:tcBorders>
            <w:vAlign w:val="center"/>
          </w:tcPr>
          <w:p w14:paraId="3B1B326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D68C54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764E8F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 xml:space="preserve">0 חניכים </w:t>
            </w:r>
          </w:p>
        </w:tc>
        <w:tc>
          <w:tcPr>
            <w:tcW w:w="1077" w:type="dxa"/>
            <w:tcBorders>
              <w:left w:val="single" w:sz="4" w:space="0" w:color="auto"/>
            </w:tcBorders>
            <w:vAlign w:val="center"/>
          </w:tcPr>
          <w:p w14:paraId="55494F9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87E951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B297EC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tcBorders>
              <w:right w:val="single" w:sz="4" w:space="0" w:color="auto"/>
            </w:tcBorders>
            <w:vAlign w:val="center"/>
          </w:tcPr>
          <w:p w14:paraId="71F1446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4</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4FDAE2E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B3FF2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tl/>
              </w:rPr>
              <w:t xml:space="preserve">00 חניכים </w:t>
            </w:r>
          </w:p>
        </w:tc>
        <w:tc>
          <w:tcPr>
            <w:tcW w:w="1077" w:type="dxa"/>
            <w:tcBorders>
              <w:left w:val="single" w:sz="4" w:space="0" w:color="auto"/>
            </w:tcBorders>
            <w:vAlign w:val="center"/>
          </w:tcPr>
          <w:p w14:paraId="7F3DEA9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55CFB5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B2429A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 </w:t>
            </w:r>
          </w:p>
        </w:tc>
        <w:tc>
          <w:tcPr>
            <w:tcW w:w="1077" w:type="dxa"/>
            <w:tcBorders>
              <w:right w:val="single" w:sz="4" w:space="0" w:color="auto"/>
            </w:tcBorders>
            <w:vAlign w:val="center"/>
          </w:tcPr>
          <w:p w14:paraId="155DCF3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4AE366F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0F2FB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tcBorders>
              <w:left w:val="single" w:sz="4" w:space="0" w:color="auto"/>
            </w:tcBorders>
            <w:vAlign w:val="center"/>
          </w:tcPr>
          <w:p w14:paraId="54A0DCA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A3D8DF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67B34E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FA8B63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66430D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CB219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tl/>
              </w:rPr>
              <w:t xml:space="preserve">00 חניכים </w:t>
            </w:r>
          </w:p>
        </w:tc>
        <w:tc>
          <w:tcPr>
            <w:tcW w:w="850" w:type="dxa"/>
          </w:tcPr>
          <w:p w14:paraId="0791867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7,250</w:t>
            </w:r>
          </w:p>
        </w:tc>
      </w:tr>
      <w:tr w:rsidR="00DC51B5" w:rsidRPr="00DC51B5" w14:paraId="53712A7A" w14:textId="77777777" w:rsidTr="002001EC">
        <w:trPr>
          <w:trHeight w:val="555"/>
          <w:jc w:val="center"/>
        </w:trPr>
        <w:tc>
          <w:tcPr>
            <w:tcW w:w="964" w:type="dxa"/>
            <w:vAlign w:val="center"/>
          </w:tcPr>
          <w:p w14:paraId="71FFEB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"מסע הישרדות"</w:t>
            </w:r>
          </w:p>
        </w:tc>
        <w:tc>
          <w:tcPr>
            <w:tcW w:w="1077" w:type="dxa"/>
            <w:tcBorders>
              <w:right w:val="single" w:sz="4" w:space="0" w:color="auto"/>
            </w:tcBorders>
            <w:vAlign w:val="center"/>
          </w:tcPr>
          <w:p w14:paraId="01ECF30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A347F3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tcPr>
          <w:p w14:paraId="4B00CD0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8C75080"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right w:val="single" w:sz="4" w:space="0" w:color="auto"/>
            </w:tcBorders>
          </w:tcPr>
          <w:p w14:paraId="1168241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633DDEF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tcPr>
          <w:p w14:paraId="579FD504"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29BBDD2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right w:val="single" w:sz="4" w:space="0" w:color="auto"/>
            </w:tcBorders>
          </w:tcPr>
          <w:p w14:paraId="271F43A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57369D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vAlign w:val="center"/>
          </w:tcPr>
          <w:p w14:paraId="67B0F0F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A1A12A0"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vAlign w:val="center"/>
          </w:tcPr>
          <w:p w14:paraId="25492924"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2BC199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850" w:type="dxa"/>
            <w:vAlign w:val="center"/>
          </w:tcPr>
          <w:p w14:paraId="052E11E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3500</w:t>
            </w:r>
            <w:r w:rsidRPr="00DC51B5">
              <w:rPr>
                <w:rFonts w:ascii="David" w:hAnsi="David"/>
                <w:b/>
                <w:bCs/>
                <w:sz w:val="22"/>
                <w:szCs w:val="22"/>
                <w:rtl/>
              </w:rPr>
              <w:t xml:space="preserve"> </w:t>
            </w:r>
          </w:p>
        </w:tc>
      </w:tr>
      <w:tr w:rsidR="00DC51B5" w:rsidRPr="00DC51B5" w14:paraId="1E74BD5C" w14:textId="77777777" w:rsidTr="002001EC">
        <w:trPr>
          <w:trHeight w:val="555"/>
          <w:jc w:val="center"/>
        </w:trPr>
        <w:tc>
          <w:tcPr>
            <w:tcW w:w="964" w:type="dxa"/>
            <w:tcBorders>
              <w:top w:val="single" w:sz="8" w:space="0" w:color="auto"/>
              <w:left w:val="single" w:sz="18" w:space="0" w:color="auto"/>
              <w:bottom w:val="single" w:sz="18" w:space="0" w:color="auto"/>
              <w:right w:val="single" w:sz="8" w:space="0" w:color="auto"/>
            </w:tcBorders>
            <w:vAlign w:val="center"/>
          </w:tcPr>
          <w:p w14:paraId="3777623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 מסע מסכם רפסודיה</w:t>
            </w:r>
          </w:p>
        </w:tc>
        <w:tc>
          <w:tcPr>
            <w:tcW w:w="1077" w:type="dxa"/>
            <w:tcBorders>
              <w:top w:val="single" w:sz="8" w:space="0" w:color="auto"/>
              <w:left w:val="single" w:sz="8" w:space="0" w:color="auto"/>
              <w:bottom w:val="single" w:sz="18" w:space="0" w:color="auto"/>
              <w:right w:val="single" w:sz="4" w:space="0" w:color="auto"/>
            </w:tcBorders>
            <w:vAlign w:val="center"/>
          </w:tcPr>
          <w:p w14:paraId="79FF31E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4E2AD3B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tcPr>
          <w:p w14:paraId="5C09217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6555DA7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4" w:space="0" w:color="auto"/>
            </w:tcBorders>
          </w:tcPr>
          <w:p w14:paraId="29AA502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5D1FB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tcPr>
          <w:p w14:paraId="63A3957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15A9C8C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4" w:space="0" w:color="auto"/>
            </w:tcBorders>
          </w:tcPr>
          <w:p w14:paraId="2D8940C2"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586159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vAlign w:val="center"/>
          </w:tcPr>
          <w:p w14:paraId="03F7F84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5AFCD09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8" w:space="0" w:color="auto"/>
            </w:tcBorders>
            <w:vAlign w:val="center"/>
          </w:tcPr>
          <w:p w14:paraId="2FDB73BF"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10F42B0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850" w:type="dxa"/>
            <w:tcBorders>
              <w:top w:val="single" w:sz="8" w:space="0" w:color="auto"/>
              <w:left w:val="single" w:sz="8" w:space="0" w:color="auto"/>
              <w:bottom w:val="single" w:sz="18" w:space="0" w:color="auto"/>
              <w:right w:val="single" w:sz="18" w:space="0" w:color="auto"/>
            </w:tcBorders>
            <w:vAlign w:val="center"/>
          </w:tcPr>
          <w:p w14:paraId="0223475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3500</w:t>
            </w:r>
            <w:r w:rsidRPr="00DC51B5">
              <w:rPr>
                <w:rFonts w:ascii="David" w:hAnsi="David"/>
                <w:b/>
                <w:bCs/>
                <w:sz w:val="22"/>
                <w:szCs w:val="22"/>
                <w:rtl/>
              </w:rPr>
              <w:t xml:space="preserve"> </w:t>
            </w:r>
          </w:p>
        </w:tc>
      </w:tr>
    </w:tbl>
    <w:p w14:paraId="23D6F498" w14:textId="77777777" w:rsidR="00DC51B5" w:rsidRDefault="00DC51B5" w:rsidP="00354FDF">
      <w:pPr>
        <w:keepNext/>
        <w:keepLines/>
        <w:widowControl w:val="0"/>
        <w:tabs>
          <w:tab w:val="left" w:pos="2805"/>
        </w:tabs>
        <w:spacing w:line="240" w:lineRule="auto"/>
        <w:rPr>
          <w:b/>
          <w:bCs/>
          <w:sz w:val="22"/>
          <w:szCs w:val="22"/>
          <w:rtl/>
        </w:rPr>
        <w:sectPr w:rsidR="00DC51B5" w:rsidSect="00076F87">
          <w:headerReference w:type="even" r:id="rId9"/>
          <w:headerReference w:type="default" r:id="rId10"/>
          <w:footerReference w:type="default" r:id="rId11"/>
          <w:footerReference w:type="first" r:id="rId12"/>
          <w:endnotePr>
            <w:numFmt w:val="lowerLetter"/>
          </w:endnotePr>
          <w:pgSz w:w="11907" w:h="16840" w:code="9"/>
          <w:pgMar w:top="1134" w:right="1134" w:bottom="992" w:left="1134" w:header="720" w:footer="482" w:gutter="0"/>
          <w:cols w:space="720"/>
          <w:titlePg/>
          <w:bidi/>
          <w:rtlGutter/>
        </w:sectPr>
      </w:pPr>
    </w:p>
    <w:tbl>
      <w:tblPr>
        <w:bidiVisual/>
        <w:tblW w:w="15118" w:type="dxa"/>
        <w:tblInd w:w="-65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57" w:type="dxa"/>
          <w:right w:w="57" w:type="dxa"/>
        </w:tblCellMar>
        <w:tblLook w:val="01E0" w:firstRow="1" w:lastRow="1" w:firstColumn="1" w:lastColumn="1" w:noHBand="0" w:noVBand="0"/>
      </w:tblPr>
      <w:tblGrid>
        <w:gridCol w:w="1118"/>
        <w:gridCol w:w="1417"/>
        <w:gridCol w:w="1417"/>
        <w:gridCol w:w="1417"/>
        <w:gridCol w:w="1417"/>
        <w:gridCol w:w="1587"/>
        <w:gridCol w:w="1587"/>
        <w:gridCol w:w="1587"/>
        <w:gridCol w:w="1587"/>
        <w:gridCol w:w="1984"/>
      </w:tblGrid>
      <w:tr w:rsidR="00441BC2" w:rsidRPr="00DC51B5" w14:paraId="50533511" w14:textId="77777777" w:rsidTr="00441BC2">
        <w:tc>
          <w:tcPr>
            <w:tcW w:w="15118" w:type="dxa"/>
            <w:gridSpan w:val="10"/>
            <w:tcBorders>
              <w:top w:val="single" w:sz="18" w:space="0" w:color="auto"/>
              <w:bottom w:val="single" w:sz="4" w:space="0" w:color="auto"/>
            </w:tcBorders>
            <w:shd w:val="clear" w:color="auto" w:fill="auto"/>
            <w:vAlign w:val="center"/>
          </w:tcPr>
          <w:p w14:paraId="27F3D586" w14:textId="0994FCCE" w:rsidR="00441BC2" w:rsidRPr="00441BC2" w:rsidRDefault="00441BC2" w:rsidP="00255D98">
            <w:pPr>
              <w:keepNext/>
              <w:keepLines/>
              <w:widowControl w:val="0"/>
              <w:spacing w:line="240" w:lineRule="auto"/>
              <w:jc w:val="left"/>
              <w:rPr>
                <w:rtl/>
              </w:rPr>
            </w:pPr>
            <w:r w:rsidRPr="00441BC2">
              <w:rPr>
                <w:rtl/>
              </w:rPr>
              <w:lastRenderedPageBreak/>
              <w:t xml:space="preserve">המחנות יתקיימו במתכונות משוערות כדלקמן, מבוסס על ביצועים בשנת </w:t>
            </w:r>
            <w:r w:rsidR="00513BE4">
              <w:rPr>
                <w:rFonts w:hint="cs"/>
                <w:rtl/>
              </w:rPr>
              <w:t>2021</w:t>
            </w:r>
            <w:r w:rsidRPr="00441BC2">
              <w:rPr>
                <w:rtl/>
              </w:rPr>
              <w:t>:</w:t>
            </w:r>
          </w:p>
        </w:tc>
      </w:tr>
      <w:tr w:rsidR="00441BC2" w:rsidRPr="00DC51B5" w14:paraId="6FB502F7" w14:textId="77777777" w:rsidTr="002001EC">
        <w:tc>
          <w:tcPr>
            <w:tcW w:w="1118" w:type="dxa"/>
            <w:tcBorders>
              <w:top w:val="single" w:sz="18" w:space="0" w:color="auto"/>
              <w:bottom w:val="single" w:sz="4" w:space="0" w:color="auto"/>
              <w:right w:val="single" w:sz="18" w:space="0" w:color="auto"/>
            </w:tcBorders>
            <w:shd w:val="clear" w:color="auto" w:fill="BFBFBF"/>
            <w:vAlign w:val="center"/>
          </w:tcPr>
          <w:p w14:paraId="6B33A661" w14:textId="2981E2B0" w:rsidR="00441BC2" w:rsidRPr="00DC51B5" w:rsidRDefault="00441BC2" w:rsidP="00255D98">
            <w:pPr>
              <w:keepNext/>
              <w:keepLines/>
              <w:widowControl w:val="0"/>
              <w:spacing w:line="240" w:lineRule="auto"/>
              <w:jc w:val="center"/>
              <w:rPr>
                <w:b/>
                <w:bCs/>
                <w:sz w:val="22"/>
                <w:szCs w:val="22"/>
                <w:rtl/>
              </w:rPr>
            </w:pPr>
            <w:r>
              <w:rPr>
                <w:rFonts w:hint="cs"/>
                <w:b/>
                <w:bCs/>
                <w:sz w:val="22"/>
                <w:szCs w:val="22"/>
                <w:rtl/>
              </w:rPr>
              <w:t>פגרה</w:t>
            </w:r>
          </w:p>
        </w:tc>
        <w:tc>
          <w:tcPr>
            <w:tcW w:w="2834" w:type="dxa"/>
            <w:gridSpan w:val="2"/>
            <w:tcBorders>
              <w:top w:val="single" w:sz="18" w:space="0" w:color="auto"/>
              <w:left w:val="single" w:sz="18" w:space="0" w:color="auto"/>
              <w:bottom w:val="single" w:sz="4" w:space="0" w:color="auto"/>
            </w:tcBorders>
            <w:vAlign w:val="center"/>
          </w:tcPr>
          <w:p w14:paraId="2EB89C98" w14:textId="218F2CCD" w:rsidR="00441BC2" w:rsidRPr="00DC51B5" w:rsidRDefault="00441BC2" w:rsidP="00255D98">
            <w:pPr>
              <w:keepNext/>
              <w:keepLines/>
              <w:widowControl w:val="0"/>
              <w:spacing w:line="240" w:lineRule="auto"/>
              <w:jc w:val="center"/>
              <w:rPr>
                <w:sz w:val="22"/>
                <w:szCs w:val="22"/>
                <w:rtl/>
              </w:rPr>
            </w:pPr>
            <w:r>
              <w:rPr>
                <w:rFonts w:hint="cs"/>
                <w:sz w:val="22"/>
                <w:szCs w:val="22"/>
                <w:rtl/>
              </w:rPr>
              <w:t>חנוכה</w:t>
            </w:r>
          </w:p>
        </w:tc>
        <w:tc>
          <w:tcPr>
            <w:tcW w:w="2834" w:type="dxa"/>
            <w:gridSpan w:val="2"/>
            <w:tcBorders>
              <w:top w:val="single" w:sz="18" w:space="0" w:color="auto"/>
              <w:bottom w:val="single" w:sz="4" w:space="0" w:color="auto"/>
            </w:tcBorders>
            <w:vAlign w:val="center"/>
          </w:tcPr>
          <w:p w14:paraId="1C50494B" w14:textId="4D93CA88" w:rsidR="00441BC2" w:rsidRPr="00DC51B5" w:rsidRDefault="00441BC2" w:rsidP="00255D98">
            <w:pPr>
              <w:keepNext/>
              <w:keepLines/>
              <w:widowControl w:val="0"/>
              <w:spacing w:line="240" w:lineRule="auto"/>
              <w:jc w:val="center"/>
              <w:rPr>
                <w:sz w:val="22"/>
                <w:szCs w:val="22"/>
                <w:rtl/>
              </w:rPr>
            </w:pPr>
            <w:r>
              <w:rPr>
                <w:rFonts w:hint="cs"/>
                <w:sz w:val="22"/>
                <w:szCs w:val="22"/>
                <w:rtl/>
              </w:rPr>
              <w:t>פסח</w:t>
            </w:r>
          </w:p>
        </w:tc>
        <w:tc>
          <w:tcPr>
            <w:tcW w:w="6348" w:type="dxa"/>
            <w:gridSpan w:val="4"/>
            <w:tcBorders>
              <w:top w:val="single" w:sz="18" w:space="0" w:color="auto"/>
              <w:bottom w:val="single" w:sz="4" w:space="0" w:color="auto"/>
            </w:tcBorders>
            <w:vAlign w:val="center"/>
          </w:tcPr>
          <w:p w14:paraId="649FA3B7" w14:textId="0CE0EFF4" w:rsidR="00441BC2" w:rsidRPr="00DC51B5" w:rsidRDefault="00441BC2" w:rsidP="00255D98">
            <w:pPr>
              <w:keepNext/>
              <w:keepLines/>
              <w:widowControl w:val="0"/>
              <w:spacing w:line="240" w:lineRule="auto"/>
              <w:jc w:val="center"/>
              <w:rPr>
                <w:sz w:val="22"/>
                <w:szCs w:val="22"/>
                <w:rtl/>
              </w:rPr>
            </w:pPr>
            <w:r>
              <w:rPr>
                <w:rFonts w:hint="cs"/>
                <w:sz w:val="22"/>
                <w:szCs w:val="22"/>
                <w:rtl/>
              </w:rPr>
              <w:t>קיץ</w:t>
            </w:r>
          </w:p>
        </w:tc>
        <w:tc>
          <w:tcPr>
            <w:tcW w:w="1984" w:type="dxa"/>
            <w:tcBorders>
              <w:top w:val="single" w:sz="18" w:space="0" w:color="auto"/>
              <w:bottom w:val="single" w:sz="4" w:space="0" w:color="auto"/>
            </w:tcBorders>
            <w:vAlign w:val="center"/>
          </w:tcPr>
          <w:p w14:paraId="5B5890B9" w14:textId="77777777" w:rsidR="00441BC2" w:rsidRPr="00DC51B5" w:rsidRDefault="00441BC2" w:rsidP="00255D98">
            <w:pPr>
              <w:keepNext/>
              <w:keepLines/>
              <w:widowControl w:val="0"/>
              <w:spacing w:line="240" w:lineRule="auto"/>
              <w:jc w:val="center"/>
              <w:rPr>
                <w:sz w:val="22"/>
                <w:szCs w:val="22"/>
                <w:rtl/>
              </w:rPr>
            </w:pPr>
          </w:p>
        </w:tc>
      </w:tr>
      <w:tr w:rsidR="004C07FD" w:rsidRPr="00DC51B5" w14:paraId="4023D319" w14:textId="77777777" w:rsidTr="005D2930">
        <w:tc>
          <w:tcPr>
            <w:tcW w:w="1118" w:type="dxa"/>
            <w:tcBorders>
              <w:top w:val="single" w:sz="18" w:space="0" w:color="auto"/>
              <w:bottom w:val="single" w:sz="4" w:space="0" w:color="auto"/>
              <w:right w:val="single" w:sz="18" w:space="0" w:color="auto"/>
            </w:tcBorders>
            <w:shd w:val="clear" w:color="auto" w:fill="BFBFBF"/>
            <w:vAlign w:val="center"/>
          </w:tcPr>
          <w:p w14:paraId="3E4F8F7E"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שם המחנה</w:t>
            </w:r>
          </w:p>
        </w:tc>
        <w:tc>
          <w:tcPr>
            <w:tcW w:w="1417" w:type="dxa"/>
            <w:tcBorders>
              <w:top w:val="single" w:sz="18" w:space="0" w:color="auto"/>
              <w:left w:val="single" w:sz="18" w:space="0" w:color="auto"/>
              <w:bottom w:val="single" w:sz="4" w:space="0" w:color="auto"/>
            </w:tcBorders>
            <w:vAlign w:val="center"/>
          </w:tcPr>
          <w:p w14:paraId="0D409DC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417" w:type="dxa"/>
            <w:tcBorders>
              <w:top w:val="single" w:sz="18" w:space="0" w:color="auto"/>
              <w:bottom w:val="single" w:sz="4" w:space="0" w:color="auto"/>
            </w:tcBorders>
            <w:vAlign w:val="center"/>
          </w:tcPr>
          <w:p w14:paraId="02F0CBC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w:t>
            </w:r>
          </w:p>
        </w:tc>
        <w:tc>
          <w:tcPr>
            <w:tcW w:w="1417" w:type="dxa"/>
            <w:tcBorders>
              <w:top w:val="single" w:sz="18" w:space="0" w:color="auto"/>
              <w:bottom w:val="single" w:sz="4" w:space="0" w:color="auto"/>
            </w:tcBorders>
            <w:vAlign w:val="center"/>
          </w:tcPr>
          <w:p w14:paraId="6AC77DB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417" w:type="dxa"/>
            <w:tcBorders>
              <w:top w:val="single" w:sz="18" w:space="0" w:color="auto"/>
              <w:bottom w:val="single" w:sz="4" w:space="0" w:color="auto"/>
            </w:tcBorders>
            <w:vAlign w:val="center"/>
          </w:tcPr>
          <w:p w14:paraId="022FCF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w:t>
            </w:r>
          </w:p>
        </w:tc>
        <w:tc>
          <w:tcPr>
            <w:tcW w:w="1587" w:type="dxa"/>
            <w:tcBorders>
              <w:top w:val="single" w:sz="18" w:space="0" w:color="auto"/>
              <w:bottom w:val="single" w:sz="4" w:space="0" w:color="auto"/>
            </w:tcBorders>
            <w:vAlign w:val="center"/>
          </w:tcPr>
          <w:p w14:paraId="7F26D4D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587" w:type="dxa"/>
            <w:tcBorders>
              <w:top w:val="single" w:sz="18" w:space="0" w:color="auto"/>
              <w:bottom w:val="single" w:sz="4" w:space="0" w:color="auto"/>
            </w:tcBorders>
            <w:vAlign w:val="center"/>
          </w:tcPr>
          <w:p w14:paraId="0FC092B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מחוזי למתקדמים</w:t>
            </w:r>
          </w:p>
        </w:tc>
        <w:tc>
          <w:tcPr>
            <w:tcW w:w="1587" w:type="dxa"/>
            <w:tcBorders>
              <w:top w:val="single" w:sz="18" w:space="0" w:color="auto"/>
              <w:bottom w:val="single" w:sz="4" w:space="0" w:color="auto"/>
            </w:tcBorders>
            <w:vAlign w:val="center"/>
          </w:tcPr>
          <w:p w14:paraId="69C8D65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סיור וניווט מחוזי</w:t>
            </w:r>
          </w:p>
        </w:tc>
        <w:tc>
          <w:tcPr>
            <w:tcW w:w="1587" w:type="dxa"/>
            <w:tcBorders>
              <w:top w:val="single" w:sz="18" w:space="0" w:color="auto"/>
              <w:bottom w:val="single" w:sz="4" w:space="0" w:color="auto"/>
            </w:tcBorders>
            <w:vAlign w:val="center"/>
          </w:tcPr>
          <w:p w14:paraId="58D37E0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מחוזי מסע הישרדות</w:t>
            </w:r>
          </w:p>
        </w:tc>
        <w:tc>
          <w:tcPr>
            <w:tcW w:w="1984" w:type="dxa"/>
            <w:tcBorders>
              <w:top w:val="single" w:sz="18" w:space="0" w:color="auto"/>
              <w:bottom w:val="single" w:sz="4" w:space="0" w:color="auto"/>
            </w:tcBorders>
            <w:vAlign w:val="center"/>
          </w:tcPr>
          <w:p w14:paraId="4495C14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מסע מסכם רפסודיה מחוזי</w:t>
            </w:r>
          </w:p>
        </w:tc>
      </w:tr>
      <w:tr w:rsidR="004C07FD" w:rsidRPr="00DC51B5" w14:paraId="59F4F59E" w14:textId="77777777" w:rsidTr="005D2930">
        <w:tc>
          <w:tcPr>
            <w:tcW w:w="1118" w:type="dxa"/>
            <w:tcBorders>
              <w:top w:val="single" w:sz="4" w:space="0" w:color="auto"/>
              <w:bottom w:val="single" w:sz="4" w:space="0" w:color="auto"/>
              <w:right w:val="single" w:sz="18" w:space="0" w:color="auto"/>
            </w:tcBorders>
            <w:shd w:val="clear" w:color="auto" w:fill="BFBFBF"/>
            <w:vAlign w:val="center"/>
          </w:tcPr>
          <w:p w14:paraId="396642E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איזור המחנה</w:t>
            </w:r>
          </w:p>
        </w:tc>
        <w:tc>
          <w:tcPr>
            <w:tcW w:w="1417" w:type="dxa"/>
            <w:tcBorders>
              <w:top w:val="single" w:sz="4" w:space="0" w:color="auto"/>
              <w:left w:val="single" w:sz="18" w:space="0" w:color="auto"/>
              <w:bottom w:val="single" w:sz="4" w:space="0" w:color="auto"/>
            </w:tcBorders>
            <w:vAlign w:val="center"/>
          </w:tcPr>
          <w:p w14:paraId="23220D3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בקע מדבר יהודה</w:t>
            </w:r>
          </w:p>
          <w:p w14:paraId="6C6284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נגב, הרי אילת</w:t>
            </w:r>
          </w:p>
        </w:tc>
        <w:tc>
          <w:tcPr>
            <w:tcW w:w="1417" w:type="dxa"/>
            <w:tcBorders>
              <w:top w:val="single" w:sz="4" w:space="0" w:color="auto"/>
              <w:bottom w:val="single" w:sz="4" w:space="0" w:color="auto"/>
            </w:tcBorders>
            <w:vAlign w:val="center"/>
          </w:tcPr>
          <w:p w14:paraId="1A8D635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בקע מדבר יהודה</w:t>
            </w:r>
          </w:p>
          <w:p w14:paraId="3D28192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נגב</w:t>
            </w:r>
          </w:p>
          <w:p w14:paraId="4658E6B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הרי אילת</w:t>
            </w:r>
          </w:p>
        </w:tc>
        <w:tc>
          <w:tcPr>
            <w:tcW w:w="1417" w:type="dxa"/>
            <w:tcBorders>
              <w:top w:val="single" w:sz="4" w:space="0" w:color="auto"/>
              <w:bottom w:val="single" w:sz="4" w:space="0" w:color="auto"/>
            </w:tcBorders>
            <w:vAlign w:val="center"/>
          </w:tcPr>
          <w:p w14:paraId="5B990C7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417" w:type="dxa"/>
            <w:tcBorders>
              <w:top w:val="single" w:sz="4" w:space="0" w:color="auto"/>
              <w:bottom w:val="single" w:sz="4" w:space="0" w:color="auto"/>
            </w:tcBorders>
            <w:vAlign w:val="center"/>
          </w:tcPr>
          <w:p w14:paraId="198044B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68D7FFC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417B9DE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בכל אזורי הארץ</w:t>
            </w:r>
          </w:p>
        </w:tc>
        <w:tc>
          <w:tcPr>
            <w:tcW w:w="1587" w:type="dxa"/>
            <w:tcBorders>
              <w:top w:val="single" w:sz="4" w:space="0" w:color="auto"/>
              <w:bottom w:val="single" w:sz="4" w:space="0" w:color="auto"/>
            </w:tcBorders>
            <w:vAlign w:val="center"/>
          </w:tcPr>
          <w:p w14:paraId="3E666EE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7AB8892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גליל עליון, גליל תחתון,</w:t>
            </w:r>
          </w:p>
          <w:p w14:paraId="147267B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גולן וחרמון</w:t>
            </w:r>
          </w:p>
        </w:tc>
        <w:tc>
          <w:tcPr>
            <w:tcW w:w="1984" w:type="dxa"/>
            <w:tcBorders>
              <w:top w:val="single" w:sz="4" w:space="0" w:color="auto"/>
              <w:bottom w:val="single" w:sz="4" w:space="0" w:color="auto"/>
            </w:tcBorders>
            <w:vAlign w:val="center"/>
          </w:tcPr>
          <w:p w14:paraId="0401F3D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גליל עליון, גליל תחתון, גולן וחרמון</w:t>
            </w:r>
          </w:p>
        </w:tc>
      </w:tr>
      <w:tr w:rsidR="004C07FD" w:rsidRPr="00DC51B5" w14:paraId="58647C6C" w14:textId="77777777" w:rsidTr="005D2930">
        <w:tc>
          <w:tcPr>
            <w:tcW w:w="1118" w:type="dxa"/>
            <w:tcBorders>
              <w:top w:val="single" w:sz="4" w:space="0" w:color="auto"/>
              <w:bottom w:val="single" w:sz="2" w:space="0" w:color="auto"/>
              <w:right w:val="single" w:sz="18" w:space="0" w:color="auto"/>
            </w:tcBorders>
            <w:shd w:val="clear" w:color="auto" w:fill="BFBFBF"/>
            <w:vAlign w:val="center"/>
          </w:tcPr>
          <w:p w14:paraId="257F9F2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משך המחנה</w:t>
            </w:r>
          </w:p>
        </w:tc>
        <w:tc>
          <w:tcPr>
            <w:tcW w:w="1417" w:type="dxa"/>
            <w:tcBorders>
              <w:top w:val="single" w:sz="4" w:space="0" w:color="auto"/>
              <w:left w:val="single" w:sz="18" w:space="0" w:color="auto"/>
              <w:bottom w:val="single" w:sz="2" w:space="0" w:color="auto"/>
            </w:tcBorders>
            <w:vAlign w:val="center"/>
          </w:tcPr>
          <w:p w14:paraId="2C09F64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1539205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4B996AD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57A482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587" w:type="dxa"/>
            <w:tcBorders>
              <w:top w:val="single" w:sz="4" w:space="0" w:color="auto"/>
              <w:bottom w:val="single" w:sz="2" w:space="0" w:color="auto"/>
            </w:tcBorders>
            <w:vAlign w:val="center"/>
          </w:tcPr>
          <w:p w14:paraId="76779577" w14:textId="40ED7C98"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24 שעות</w:t>
            </w:r>
            <w:r w:rsidR="006B7F8E">
              <w:rPr>
                <w:rFonts w:hint="cs"/>
                <w:sz w:val="22"/>
                <w:szCs w:val="22"/>
                <w:rtl/>
              </w:rPr>
              <w:t xml:space="preserve"> </w:t>
            </w:r>
            <w:r w:rsidRPr="00DC51B5">
              <w:rPr>
                <w:rFonts w:hint="cs"/>
                <w:sz w:val="22"/>
                <w:szCs w:val="22"/>
                <w:rtl/>
              </w:rPr>
              <w:t>ועוד כ - 120 שעות ברצף, פסקה</w:t>
            </w:r>
          </w:p>
          <w:p w14:paraId="7D729912" w14:textId="116AC6D6"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03694AAC" w14:textId="3B08DD0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24 שעות</w:t>
            </w:r>
            <w:r w:rsidR="006B7F8E">
              <w:rPr>
                <w:rFonts w:hint="cs"/>
                <w:sz w:val="22"/>
                <w:szCs w:val="22"/>
                <w:rtl/>
              </w:rPr>
              <w:t xml:space="preserve"> </w:t>
            </w:r>
            <w:r w:rsidRPr="00DC51B5">
              <w:rPr>
                <w:rFonts w:hint="cs"/>
                <w:sz w:val="22"/>
                <w:szCs w:val="22"/>
                <w:rtl/>
              </w:rPr>
              <w:t>ועוד כ - 120 שעות ברצף, פסקה</w:t>
            </w:r>
          </w:p>
          <w:p w14:paraId="4B667572" w14:textId="78ECB3CA"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0BC16294" w14:textId="4794FBBD"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45 שעות</w:t>
            </w:r>
            <w:r w:rsidR="006B7F8E">
              <w:rPr>
                <w:rFonts w:hint="cs"/>
                <w:sz w:val="22"/>
                <w:szCs w:val="22"/>
                <w:rtl/>
              </w:rPr>
              <w:t xml:space="preserve"> </w:t>
            </w:r>
            <w:r w:rsidRPr="00DC51B5">
              <w:rPr>
                <w:rFonts w:hint="cs"/>
                <w:sz w:val="22"/>
                <w:szCs w:val="22"/>
                <w:rtl/>
              </w:rPr>
              <w:t>ועוד כ - 120 שעות ברצף, פסקה</w:t>
            </w:r>
          </w:p>
          <w:p w14:paraId="4326C1E2" w14:textId="0E4953A1"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40E8DEA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יחידה הכנה  של 96 שעות ברצף ויחידה נוספת של</w:t>
            </w:r>
          </w:p>
          <w:p w14:paraId="40B3A2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120 שעות ברצף</w:t>
            </w:r>
          </w:p>
        </w:tc>
        <w:tc>
          <w:tcPr>
            <w:tcW w:w="1984" w:type="dxa"/>
            <w:tcBorders>
              <w:top w:val="single" w:sz="4" w:space="0" w:color="auto"/>
              <w:bottom w:val="single" w:sz="2" w:space="0" w:color="auto"/>
            </w:tcBorders>
            <w:vAlign w:val="center"/>
          </w:tcPr>
          <w:p w14:paraId="466A70E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יחידת הכנה של עד 48 שעות</w:t>
            </w:r>
          </w:p>
          <w:p w14:paraId="7C7966A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ועוד 120 שעות ברצף</w:t>
            </w:r>
          </w:p>
        </w:tc>
      </w:tr>
      <w:tr w:rsidR="004C07FD" w:rsidRPr="00DC51B5" w14:paraId="03F6DC5A" w14:textId="77777777" w:rsidTr="005D2930">
        <w:tc>
          <w:tcPr>
            <w:tcW w:w="1118" w:type="dxa"/>
            <w:tcBorders>
              <w:top w:val="single" w:sz="2" w:space="0" w:color="auto"/>
              <w:right w:val="single" w:sz="18" w:space="0" w:color="auto"/>
            </w:tcBorders>
            <w:shd w:val="clear" w:color="auto" w:fill="BFBFBF"/>
            <w:vAlign w:val="center"/>
          </w:tcPr>
          <w:p w14:paraId="22060E08"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כלכלה</w:t>
            </w:r>
          </w:p>
        </w:tc>
        <w:tc>
          <w:tcPr>
            <w:tcW w:w="1417" w:type="dxa"/>
            <w:tcBorders>
              <w:top w:val="single" w:sz="2" w:space="0" w:color="auto"/>
              <w:left w:val="single" w:sz="18" w:space="0" w:color="auto"/>
            </w:tcBorders>
            <w:vAlign w:val="center"/>
          </w:tcPr>
          <w:p w14:paraId="5D5517B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247C3E1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4D6609E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5E9713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64D4DA6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54CAF89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09AF463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2424AC6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2DF5D24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4A904A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1C75BC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6BC4A45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71E09DE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5117798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0C9DB6D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w:t>
            </w:r>
          </w:p>
          <w:p w14:paraId="197D041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984" w:type="dxa"/>
            <w:tcBorders>
              <w:top w:val="single" w:sz="2" w:space="0" w:color="auto"/>
            </w:tcBorders>
            <w:vAlign w:val="center"/>
          </w:tcPr>
          <w:p w14:paraId="6C11DA7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7 יממות כלכלה</w:t>
            </w:r>
          </w:p>
        </w:tc>
      </w:tr>
      <w:tr w:rsidR="004C07FD" w:rsidRPr="00DC51B5" w14:paraId="1FD860C2" w14:textId="77777777" w:rsidTr="005D2930">
        <w:tc>
          <w:tcPr>
            <w:tcW w:w="1118" w:type="dxa"/>
            <w:tcBorders>
              <w:right w:val="single" w:sz="18" w:space="0" w:color="auto"/>
            </w:tcBorders>
            <w:shd w:val="clear" w:color="auto" w:fill="BFBFBF"/>
            <w:vAlign w:val="center"/>
          </w:tcPr>
          <w:p w14:paraId="3070295C"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לינה</w:t>
            </w:r>
          </w:p>
        </w:tc>
        <w:tc>
          <w:tcPr>
            <w:tcW w:w="1417" w:type="dxa"/>
            <w:tcBorders>
              <w:left w:val="single" w:sz="18" w:space="0" w:color="auto"/>
            </w:tcBorders>
            <w:vAlign w:val="center"/>
          </w:tcPr>
          <w:p w14:paraId="59EF7E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53E3F42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6B1B4C2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1145139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220C595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4ECC839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16E15D6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5EC7E8B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587" w:type="dxa"/>
            <w:vAlign w:val="center"/>
          </w:tcPr>
          <w:p w14:paraId="3637A13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לילות במתקן שדה ובחניוני לילה</w:t>
            </w:r>
          </w:p>
          <w:p w14:paraId="0F3010E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 לילות במתקן קבע</w:t>
            </w:r>
          </w:p>
        </w:tc>
        <w:tc>
          <w:tcPr>
            <w:tcW w:w="1587" w:type="dxa"/>
            <w:vAlign w:val="center"/>
          </w:tcPr>
          <w:p w14:paraId="420411B4" w14:textId="77777777" w:rsidR="00DC51B5" w:rsidRPr="00DC51B5" w:rsidRDefault="00DC51B5" w:rsidP="00255D98">
            <w:pPr>
              <w:keepNext/>
              <w:keepLines/>
              <w:widowControl w:val="0"/>
              <w:spacing w:line="240" w:lineRule="auto"/>
              <w:jc w:val="center"/>
              <w:rPr>
                <w:sz w:val="22"/>
                <w:szCs w:val="22"/>
              </w:rPr>
            </w:pPr>
            <w:r w:rsidRPr="00DC51B5">
              <w:rPr>
                <w:rFonts w:hint="cs"/>
                <w:sz w:val="22"/>
                <w:szCs w:val="22"/>
                <w:rtl/>
              </w:rPr>
              <w:t>12 לילות</w:t>
            </w:r>
          </w:p>
          <w:p w14:paraId="3128064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במתקן שדה ובחניוני לילה</w:t>
            </w:r>
          </w:p>
        </w:tc>
        <w:tc>
          <w:tcPr>
            <w:tcW w:w="1587" w:type="dxa"/>
            <w:vAlign w:val="center"/>
          </w:tcPr>
          <w:p w14:paraId="67867E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לילות במתקן שדה ובחניוני לילה</w:t>
            </w:r>
          </w:p>
        </w:tc>
        <w:tc>
          <w:tcPr>
            <w:tcW w:w="1587" w:type="dxa"/>
            <w:vAlign w:val="center"/>
          </w:tcPr>
          <w:p w14:paraId="2DB4CB5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לילות במתקן שדה ובחניוני לילה</w:t>
            </w:r>
          </w:p>
        </w:tc>
        <w:tc>
          <w:tcPr>
            <w:tcW w:w="1984" w:type="dxa"/>
            <w:vAlign w:val="center"/>
          </w:tcPr>
          <w:p w14:paraId="0BE9B52E" w14:textId="77777777" w:rsidR="00DC51B5" w:rsidRPr="00DC51B5" w:rsidDel="00CE2304" w:rsidRDefault="00DC51B5" w:rsidP="00255D98">
            <w:pPr>
              <w:keepNext/>
              <w:keepLines/>
              <w:widowControl w:val="0"/>
              <w:spacing w:line="240" w:lineRule="auto"/>
              <w:jc w:val="center"/>
              <w:rPr>
                <w:sz w:val="22"/>
                <w:szCs w:val="22"/>
                <w:rtl/>
              </w:rPr>
            </w:pPr>
            <w:r w:rsidRPr="00DC51B5">
              <w:rPr>
                <w:rFonts w:hint="cs"/>
                <w:sz w:val="22"/>
                <w:szCs w:val="22"/>
                <w:rtl/>
              </w:rPr>
              <w:t>לינה 7 לילות במתקני שדה ובחניוני לילה</w:t>
            </w:r>
          </w:p>
        </w:tc>
      </w:tr>
      <w:tr w:rsidR="004C07FD" w:rsidRPr="00DC51B5" w14:paraId="33C82DDB" w14:textId="77777777" w:rsidTr="005D2930">
        <w:tc>
          <w:tcPr>
            <w:tcW w:w="1118" w:type="dxa"/>
            <w:tcBorders>
              <w:right w:val="single" w:sz="18" w:space="0" w:color="auto"/>
            </w:tcBorders>
            <w:shd w:val="clear" w:color="auto" w:fill="BFBFBF"/>
            <w:vAlign w:val="center"/>
          </w:tcPr>
          <w:p w14:paraId="4B04AB0C"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היסעים</w:t>
            </w:r>
          </w:p>
        </w:tc>
        <w:tc>
          <w:tcPr>
            <w:tcW w:w="1417" w:type="dxa"/>
            <w:tcBorders>
              <w:left w:val="single" w:sz="18" w:space="0" w:color="auto"/>
              <w:bottom w:val="single" w:sz="6" w:space="0" w:color="auto"/>
            </w:tcBorders>
            <w:vAlign w:val="center"/>
          </w:tcPr>
          <w:p w14:paraId="0D22CA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0AC01E0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074C672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191E2BF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358A8D8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1F64879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6EB2053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3E7E0D2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04CA8D3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69987C3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19E1AF1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02068A7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4FFA451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4F39E2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7ABE693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75D89E7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244B39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70AB93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014B82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48DB0C0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669F92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7A876B4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382CAD5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25037F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23BA29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14D8F3E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6211296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476F0B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0A282D1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ימי אוטובוס</w:t>
            </w:r>
          </w:p>
          <w:p w14:paraId="425721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23A46AA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759D261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984" w:type="dxa"/>
            <w:tcBorders>
              <w:bottom w:val="single" w:sz="6" w:space="0" w:color="auto"/>
            </w:tcBorders>
            <w:vAlign w:val="center"/>
          </w:tcPr>
          <w:p w14:paraId="3860695C" w14:textId="2671D8B9"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ימי אוטובוס</w:t>
            </w:r>
            <w:r w:rsidR="006B7F8E">
              <w:rPr>
                <w:rFonts w:hint="cs"/>
                <w:sz w:val="22"/>
                <w:szCs w:val="22"/>
                <w:rtl/>
              </w:rPr>
              <w:t xml:space="preserve"> </w:t>
            </w:r>
            <w:r w:rsidRPr="00DC51B5">
              <w:rPr>
                <w:rFonts w:hint="cs"/>
                <w:sz w:val="22"/>
                <w:szCs w:val="22"/>
                <w:rtl/>
              </w:rPr>
              <w:t>צמוד עם לינה</w:t>
            </w:r>
            <w:r w:rsidR="006B7F8E">
              <w:rPr>
                <w:rFonts w:hint="cs"/>
                <w:sz w:val="22"/>
                <w:szCs w:val="22"/>
                <w:rtl/>
              </w:rPr>
              <w:t xml:space="preserve"> </w:t>
            </w:r>
            <w:r w:rsidRPr="00DC51B5">
              <w:rPr>
                <w:rFonts w:hint="cs"/>
                <w:sz w:val="22"/>
                <w:szCs w:val="22"/>
                <w:rtl/>
              </w:rPr>
              <w:t>לכל 40</w:t>
            </w:r>
          </w:p>
          <w:p w14:paraId="307280E9" w14:textId="40A45FEC"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r w:rsidR="006B7F8E">
              <w:rPr>
                <w:rFonts w:hint="cs"/>
                <w:sz w:val="22"/>
                <w:szCs w:val="22"/>
                <w:rtl/>
              </w:rPr>
              <w:t xml:space="preserve"> </w:t>
            </w:r>
            <w:r w:rsidRPr="00DC51B5">
              <w:rPr>
                <w:rFonts w:hint="cs"/>
                <w:sz w:val="22"/>
                <w:szCs w:val="22"/>
                <w:rtl/>
              </w:rPr>
              <w:t>בהתאם לדרישה. צמוד ליום שלם, צמוד לחצי יום ומקפיץ.</w:t>
            </w:r>
          </w:p>
        </w:tc>
      </w:tr>
      <w:tr w:rsidR="004C07FD" w:rsidRPr="00DC51B5" w14:paraId="303E6AC2" w14:textId="77777777" w:rsidTr="005D2930">
        <w:tc>
          <w:tcPr>
            <w:tcW w:w="1118" w:type="dxa"/>
            <w:tcBorders>
              <w:right w:val="single" w:sz="18" w:space="0" w:color="auto"/>
            </w:tcBorders>
            <w:shd w:val="clear" w:color="auto" w:fill="BFBFBF"/>
            <w:vAlign w:val="center"/>
          </w:tcPr>
          <w:p w14:paraId="219401C7"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פעולות העשרה מחנה קצר</w:t>
            </w:r>
          </w:p>
        </w:tc>
        <w:tc>
          <w:tcPr>
            <w:tcW w:w="1417" w:type="dxa"/>
            <w:tcBorders>
              <w:left w:val="single" w:sz="18" w:space="0" w:color="auto"/>
            </w:tcBorders>
            <w:vAlign w:val="center"/>
          </w:tcPr>
          <w:p w14:paraId="4614F34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2CC4D4C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16240A8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7FB37E0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23F7C9B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740210D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0E4E3F5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6AE097B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984" w:type="dxa"/>
            <w:vAlign w:val="center"/>
          </w:tcPr>
          <w:p w14:paraId="452825C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r>
      <w:tr w:rsidR="004C07FD" w:rsidRPr="00DC51B5" w14:paraId="511883F4" w14:textId="77777777" w:rsidTr="005D2930">
        <w:tc>
          <w:tcPr>
            <w:tcW w:w="1118" w:type="dxa"/>
            <w:tcBorders>
              <w:right w:val="single" w:sz="18" w:space="0" w:color="auto"/>
            </w:tcBorders>
            <w:shd w:val="clear" w:color="auto" w:fill="BFBFBF"/>
            <w:vAlign w:val="center"/>
          </w:tcPr>
          <w:p w14:paraId="65926D0A"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פעולות העשרה מחנה ארוך</w:t>
            </w:r>
          </w:p>
        </w:tc>
        <w:tc>
          <w:tcPr>
            <w:tcW w:w="1417" w:type="dxa"/>
            <w:tcBorders>
              <w:left w:val="single" w:sz="18" w:space="0" w:color="auto"/>
            </w:tcBorders>
            <w:vAlign w:val="center"/>
          </w:tcPr>
          <w:p w14:paraId="3D6E0D4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4200EF5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38EA57B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1134A88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2C33209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4075DB8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0473BD5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67343AC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984" w:type="dxa"/>
            <w:vAlign w:val="center"/>
          </w:tcPr>
          <w:p w14:paraId="59C0B62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r>
      <w:tr w:rsidR="004C07FD" w:rsidRPr="00DC51B5" w14:paraId="4AAB6F5A" w14:textId="77777777" w:rsidTr="005D2930">
        <w:tc>
          <w:tcPr>
            <w:tcW w:w="1118" w:type="dxa"/>
            <w:tcBorders>
              <w:right w:val="single" w:sz="18" w:space="0" w:color="auto"/>
            </w:tcBorders>
            <w:shd w:val="clear" w:color="auto" w:fill="BFBFBF"/>
            <w:vAlign w:val="center"/>
          </w:tcPr>
          <w:p w14:paraId="348B11AA"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 xml:space="preserve">אבטחה </w:t>
            </w:r>
            <w:r w:rsidRPr="00DC51B5">
              <w:rPr>
                <w:b/>
                <w:bCs/>
                <w:sz w:val="22"/>
                <w:szCs w:val="22"/>
                <w:rtl/>
              </w:rPr>
              <w:br/>
            </w:r>
            <w:r w:rsidRPr="00DC51B5">
              <w:rPr>
                <w:rFonts w:hint="cs"/>
                <w:b/>
                <w:bCs/>
                <w:sz w:val="22"/>
                <w:szCs w:val="22"/>
                <w:rtl/>
              </w:rPr>
              <w:t>(יום מאבטח)</w:t>
            </w:r>
          </w:p>
        </w:tc>
        <w:tc>
          <w:tcPr>
            <w:tcW w:w="1417" w:type="dxa"/>
            <w:tcBorders>
              <w:left w:val="single" w:sz="18" w:space="0" w:color="auto"/>
            </w:tcBorders>
            <w:vAlign w:val="center"/>
          </w:tcPr>
          <w:p w14:paraId="5631816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417" w:type="dxa"/>
            <w:vAlign w:val="center"/>
          </w:tcPr>
          <w:p w14:paraId="443EDDD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417" w:type="dxa"/>
            <w:vAlign w:val="center"/>
          </w:tcPr>
          <w:p w14:paraId="3AD106C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417" w:type="dxa"/>
            <w:vAlign w:val="center"/>
          </w:tcPr>
          <w:p w14:paraId="7FFEB8D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587" w:type="dxa"/>
            <w:vAlign w:val="center"/>
          </w:tcPr>
          <w:p w14:paraId="6A051BA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1500</w:t>
            </w:r>
          </w:p>
        </w:tc>
        <w:tc>
          <w:tcPr>
            <w:tcW w:w="1587" w:type="dxa"/>
            <w:vAlign w:val="center"/>
          </w:tcPr>
          <w:p w14:paraId="61033EC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548BE8A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587" w:type="dxa"/>
            <w:vAlign w:val="center"/>
          </w:tcPr>
          <w:p w14:paraId="166832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984" w:type="dxa"/>
            <w:vAlign w:val="center"/>
          </w:tcPr>
          <w:p w14:paraId="36753CD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r>
      <w:tr w:rsidR="004C07FD" w:rsidRPr="00DC51B5" w14:paraId="1DC8D4BF" w14:textId="77777777" w:rsidTr="005D2930">
        <w:tc>
          <w:tcPr>
            <w:tcW w:w="1118" w:type="dxa"/>
            <w:tcBorders>
              <w:right w:val="single" w:sz="18" w:space="0" w:color="auto"/>
            </w:tcBorders>
            <w:shd w:val="clear" w:color="auto" w:fill="BFBFBF"/>
            <w:vAlign w:val="center"/>
          </w:tcPr>
          <w:p w14:paraId="2DDB9D79"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 xml:space="preserve">חובש מאבטח </w:t>
            </w:r>
            <w:r w:rsidRPr="00DC51B5">
              <w:rPr>
                <w:b/>
                <w:bCs/>
                <w:sz w:val="22"/>
                <w:szCs w:val="22"/>
                <w:rtl/>
              </w:rPr>
              <w:br/>
            </w:r>
            <w:r w:rsidRPr="00DC51B5">
              <w:rPr>
                <w:rFonts w:hint="cs"/>
                <w:b/>
                <w:bCs/>
                <w:sz w:val="22"/>
                <w:szCs w:val="22"/>
                <w:rtl/>
              </w:rPr>
              <w:t>(יום חובש)</w:t>
            </w:r>
          </w:p>
        </w:tc>
        <w:tc>
          <w:tcPr>
            <w:tcW w:w="1417" w:type="dxa"/>
            <w:tcBorders>
              <w:left w:val="single" w:sz="18" w:space="0" w:color="auto"/>
            </w:tcBorders>
            <w:vAlign w:val="center"/>
          </w:tcPr>
          <w:p w14:paraId="5D34F34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5365360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417" w:type="dxa"/>
            <w:vAlign w:val="center"/>
          </w:tcPr>
          <w:p w14:paraId="6CD722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1458642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587" w:type="dxa"/>
            <w:vAlign w:val="center"/>
          </w:tcPr>
          <w:p w14:paraId="1E0671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782BCD7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587" w:type="dxa"/>
            <w:vAlign w:val="center"/>
          </w:tcPr>
          <w:p w14:paraId="43776FC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300</w:t>
            </w:r>
          </w:p>
        </w:tc>
        <w:tc>
          <w:tcPr>
            <w:tcW w:w="1587" w:type="dxa"/>
            <w:vAlign w:val="center"/>
          </w:tcPr>
          <w:p w14:paraId="5809169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6FB56AA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10DE9FCD" w14:textId="77777777" w:rsidTr="005D2930">
        <w:tc>
          <w:tcPr>
            <w:tcW w:w="1118" w:type="dxa"/>
            <w:tcBorders>
              <w:right w:val="single" w:sz="18" w:space="0" w:color="auto"/>
            </w:tcBorders>
            <w:shd w:val="clear" w:color="auto" w:fill="BFBFBF"/>
            <w:vAlign w:val="center"/>
          </w:tcPr>
          <w:p w14:paraId="3C965BA9"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חובש</w:t>
            </w:r>
          </w:p>
        </w:tc>
        <w:tc>
          <w:tcPr>
            <w:tcW w:w="1417" w:type="dxa"/>
            <w:tcBorders>
              <w:left w:val="single" w:sz="18" w:space="0" w:color="auto"/>
            </w:tcBorders>
            <w:vAlign w:val="center"/>
          </w:tcPr>
          <w:p w14:paraId="6F4725A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177D626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417" w:type="dxa"/>
            <w:vAlign w:val="center"/>
          </w:tcPr>
          <w:p w14:paraId="4034A2F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3E5CDB9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587" w:type="dxa"/>
            <w:vAlign w:val="center"/>
          </w:tcPr>
          <w:p w14:paraId="0B61CF8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42626DE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587" w:type="dxa"/>
            <w:vAlign w:val="center"/>
          </w:tcPr>
          <w:p w14:paraId="551F92F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300</w:t>
            </w:r>
          </w:p>
        </w:tc>
        <w:tc>
          <w:tcPr>
            <w:tcW w:w="1587" w:type="dxa"/>
            <w:vAlign w:val="center"/>
          </w:tcPr>
          <w:p w14:paraId="3756936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0F60D52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73DC76B1" w14:textId="77777777" w:rsidTr="005D2930">
        <w:tc>
          <w:tcPr>
            <w:tcW w:w="1118" w:type="dxa"/>
            <w:tcBorders>
              <w:right w:val="single" w:sz="18" w:space="0" w:color="auto"/>
            </w:tcBorders>
            <w:shd w:val="clear" w:color="auto" w:fill="BFBFBF"/>
            <w:vAlign w:val="center"/>
          </w:tcPr>
          <w:p w14:paraId="47A53265"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רופא</w:t>
            </w:r>
          </w:p>
        </w:tc>
        <w:tc>
          <w:tcPr>
            <w:tcW w:w="1417" w:type="dxa"/>
            <w:tcBorders>
              <w:left w:val="single" w:sz="18" w:space="0" w:color="auto"/>
            </w:tcBorders>
            <w:vAlign w:val="center"/>
          </w:tcPr>
          <w:p w14:paraId="278B2C0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417" w:type="dxa"/>
            <w:vAlign w:val="center"/>
          </w:tcPr>
          <w:p w14:paraId="2123D7A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417" w:type="dxa"/>
            <w:vAlign w:val="center"/>
          </w:tcPr>
          <w:p w14:paraId="771467A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417" w:type="dxa"/>
            <w:vAlign w:val="center"/>
          </w:tcPr>
          <w:p w14:paraId="64DA1B0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587" w:type="dxa"/>
            <w:vAlign w:val="center"/>
          </w:tcPr>
          <w:p w14:paraId="1E4CE5B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587" w:type="dxa"/>
            <w:vAlign w:val="center"/>
          </w:tcPr>
          <w:p w14:paraId="071674F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587" w:type="dxa"/>
            <w:vAlign w:val="center"/>
          </w:tcPr>
          <w:p w14:paraId="039180B2" w14:textId="77777777" w:rsidR="00DC51B5" w:rsidRPr="00DC51B5" w:rsidRDefault="00DC51B5" w:rsidP="00255D98">
            <w:pPr>
              <w:keepNext/>
              <w:keepLines/>
              <w:widowControl w:val="0"/>
              <w:spacing w:line="240" w:lineRule="auto"/>
              <w:jc w:val="center"/>
              <w:rPr>
                <w:sz w:val="22"/>
                <w:szCs w:val="22"/>
                <w:rtl/>
              </w:rPr>
            </w:pPr>
          </w:p>
        </w:tc>
        <w:tc>
          <w:tcPr>
            <w:tcW w:w="1587" w:type="dxa"/>
            <w:vAlign w:val="center"/>
          </w:tcPr>
          <w:p w14:paraId="0002EE28" w14:textId="77777777" w:rsidR="00DC51B5" w:rsidRPr="00DC51B5" w:rsidRDefault="00DC51B5" w:rsidP="00255D98">
            <w:pPr>
              <w:keepNext/>
              <w:keepLines/>
              <w:widowControl w:val="0"/>
              <w:spacing w:line="240" w:lineRule="auto"/>
              <w:jc w:val="center"/>
              <w:rPr>
                <w:sz w:val="22"/>
                <w:szCs w:val="22"/>
                <w:rtl/>
              </w:rPr>
            </w:pPr>
          </w:p>
        </w:tc>
        <w:tc>
          <w:tcPr>
            <w:tcW w:w="1984" w:type="dxa"/>
            <w:vAlign w:val="center"/>
          </w:tcPr>
          <w:p w14:paraId="0B771E92" w14:textId="77777777" w:rsidR="00DC51B5" w:rsidRPr="00DC51B5" w:rsidRDefault="00DC51B5" w:rsidP="00255D98">
            <w:pPr>
              <w:keepNext/>
              <w:keepLines/>
              <w:widowControl w:val="0"/>
              <w:spacing w:line="240" w:lineRule="auto"/>
              <w:jc w:val="center"/>
              <w:rPr>
                <w:sz w:val="22"/>
                <w:szCs w:val="22"/>
                <w:rtl/>
              </w:rPr>
            </w:pPr>
          </w:p>
        </w:tc>
      </w:tr>
      <w:tr w:rsidR="004C07FD" w:rsidRPr="00DC51B5" w14:paraId="4D958723" w14:textId="77777777" w:rsidTr="005D2930">
        <w:tc>
          <w:tcPr>
            <w:tcW w:w="1118" w:type="dxa"/>
            <w:tcBorders>
              <w:right w:val="single" w:sz="18" w:space="0" w:color="auto"/>
            </w:tcBorders>
            <w:shd w:val="clear" w:color="auto" w:fill="BFBFBF"/>
            <w:vAlign w:val="center"/>
          </w:tcPr>
          <w:p w14:paraId="6BC2600D"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שומר לילה</w:t>
            </w:r>
          </w:p>
        </w:tc>
        <w:tc>
          <w:tcPr>
            <w:tcW w:w="1417" w:type="dxa"/>
            <w:tcBorders>
              <w:left w:val="single" w:sz="18" w:space="0" w:color="auto"/>
            </w:tcBorders>
            <w:vAlign w:val="center"/>
          </w:tcPr>
          <w:p w14:paraId="1AEBCE4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417" w:type="dxa"/>
            <w:vAlign w:val="center"/>
          </w:tcPr>
          <w:p w14:paraId="635567D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417" w:type="dxa"/>
            <w:vAlign w:val="center"/>
          </w:tcPr>
          <w:p w14:paraId="5E7E5C9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417" w:type="dxa"/>
            <w:vAlign w:val="center"/>
          </w:tcPr>
          <w:p w14:paraId="30B37F8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587" w:type="dxa"/>
            <w:vAlign w:val="center"/>
          </w:tcPr>
          <w:p w14:paraId="7131048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1500</w:t>
            </w:r>
          </w:p>
        </w:tc>
        <w:tc>
          <w:tcPr>
            <w:tcW w:w="1587" w:type="dxa"/>
            <w:vAlign w:val="center"/>
          </w:tcPr>
          <w:p w14:paraId="0086E99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52BBEA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700</w:t>
            </w:r>
          </w:p>
        </w:tc>
        <w:tc>
          <w:tcPr>
            <w:tcW w:w="1587" w:type="dxa"/>
            <w:vAlign w:val="center"/>
          </w:tcPr>
          <w:p w14:paraId="0E2B5CA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308DDE4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1DD69B0C" w14:textId="77777777" w:rsidTr="005D2930">
        <w:tc>
          <w:tcPr>
            <w:tcW w:w="1118" w:type="dxa"/>
            <w:tcBorders>
              <w:right w:val="single" w:sz="18" w:space="0" w:color="auto"/>
            </w:tcBorders>
            <w:shd w:val="clear" w:color="auto" w:fill="BFBFBF"/>
            <w:vAlign w:val="center"/>
          </w:tcPr>
          <w:p w14:paraId="7C6E23C6"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lastRenderedPageBreak/>
              <w:t>ציוד מיוחד</w:t>
            </w:r>
          </w:p>
        </w:tc>
        <w:tc>
          <w:tcPr>
            <w:tcW w:w="1417" w:type="dxa"/>
            <w:tcBorders>
              <w:left w:val="single" w:sz="18" w:space="0" w:color="auto"/>
            </w:tcBorders>
            <w:vAlign w:val="center"/>
          </w:tcPr>
          <w:p w14:paraId="285F6FD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417" w:type="dxa"/>
            <w:vAlign w:val="center"/>
          </w:tcPr>
          <w:p w14:paraId="70538B1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417" w:type="dxa"/>
            <w:vAlign w:val="center"/>
          </w:tcPr>
          <w:p w14:paraId="500CADD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w:t>
            </w:r>
          </w:p>
        </w:tc>
        <w:tc>
          <w:tcPr>
            <w:tcW w:w="1417" w:type="dxa"/>
            <w:vAlign w:val="center"/>
          </w:tcPr>
          <w:p w14:paraId="117667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שטח/מתקן שדה</w:t>
            </w:r>
          </w:p>
        </w:tc>
        <w:tc>
          <w:tcPr>
            <w:tcW w:w="1587" w:type="dxa"/>
            <w:vAlign w:val="center"/>
          </w:tcPr>
          <w:p w14:paraId="0672406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 ולינת שטח</w:t>
            </w:r>
          </w:p>
        </w:tc>
        <w:tc>
          <w:tcPr>
            <w:tcW w:w="1587" w:type="dxa"/>
            <w:vAlign w:val="center"/>
          </w:tcPr>
          <w:p w14:paraId="681CF8F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 וללינת שטח</w:t>
            </w:r>
          </w:p>
        </w:tc>
        <w:tc>
          <w:tcPr>
            <w:tcW w:w="1587" w:type="dxa"/>
            <w:vAlign w:val="center"/>
          </w:tcPr>
          <w:p w14:paraId="3A8733B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587" w:type="dxa"/>
            <w:vAlign w:val="center"/>
          </w:tcPr>
          <w:p w14:paraId="6FD8624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984" w:type="dxa"/>
            <w:vAlign w:val="center"/>
          </w:tcPr>
          <w:p w14:paraId="5B3F135C" w14:textId="77777777" w:rsidR="00DC51B5" w:rsidRPr="00DC51B5" w:rsidRDefault="00DC51B5" w:rsidP="00255D98">
            <w:pPr>
              <w:keepNext/>
              <w:keepLines/>
              <w:widowControl w:val="0"/>
              <w:spacing w:line="240" w:lineRule="auto"/>
              <w:jc w:val="center"/>
              <w:rPr>
                <w:sz w:val="22"/>
                <w:szCs w:val="22"/>
                <w:rtl/>
              </w:rPr>
            </w:pPr>
          </w:p>
        </w:tc>
      </w:tr>
      <w:tr w:rsidR="004C07FD" w:rsidRPr="00DC51B5" w14:paraId="6990BF1A" w14:textId="77777777" w:rsidTr="005D2930">
        <w:tc>
          <w:tcPr>
            <w:tcW w:w="1118" w:type="dxa"/>
            <w:tcBorders>
              <w:right w:val="single" w:sz="18" w:space="0" w:color="auto"/>
            </w:tcBorders>
            <w:shd w:val="clear" w:color="auto" w:fill="BFBFBF"/>
            <w:vAlign w:val="center"/>
          </w:tcPr>
          <w:p w14:paraId="4D06E10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כניסות לשמורות טבע ואתרים</w:t>
            </w:r>
          </w:p>
        </w:tc>
        <w:tc>
          <w:tcPr>
            <w:tcW w:w="1417" w:type="dxa"/>
            <w:tcBorders>
              <w:left w:val="single" w:sz="18" w:space="0" w:color="auto"/>
            </w:tcBorders>
            <w:vAlign w:val="center"/>
          </w:tcPr>
          <w:p w14:paraId="1BF439F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0361745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4CB897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6087B41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587" w:type="dxa"/>
            <w:vAlign w:val="center"/>
          </w:tcPr>
          <w:p w14:paraId="51141B6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tc>
        <w:tc>
          <w:tcPr>
            <w:tcW w:w="1587" w:type="dxa"/>
            <w:vAlign w:val="center"/>
          </w:tcPr>
          <w:p w14:paraId="0B6B80A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tc>
        <w:tc>
          <w:tcPr>
            <w:tcW w:w="1587" w:type="dxa"/>
            <w:vAlign w:val="center"/>
          </w:tcPr>
          <w:p w14:paraId="363453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587" w:type="dxa"/>
            <w:vAlign w:val="center"/>
          </w:tcPr>
          <w:p w14:paraId="106B89E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984" w:type="dxa"/>
            <w:vAlign w:val="center"/>
          </w:tcPr>
          <w:p w14:paraId="08957AB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r>
      <w:tr w:rsidR="00441BC2" w:rsidRPr="00DC51B5" w14:paraId="7438D482" w14:textId="77777777" w:rsidTr="002001EC">
        <w:tc>
          <w:tcPr>
            <w:tcW w:w="1118" w:type="dxa"/>
            <w:tcBorders>
              <w:right w:val="single" w:sz="18" w:space="0" w:color="auto"/>
            </w:tcBorders>
            <w:shd w:val="clear" w:color="auto" w:fill="BFBFBF"/>
            <w:vAlign w:val="center"/>
          </w:tcPr>
          <w:p w14:paraId="3F5BF899" w14:textId="0FC5462D" w:rsidR="00441BC2" w:rsidRPr="00DC51B5" w:rsidRDefault="00441BC2" w:rsidP="00255D98">
            <w:pPr>
              <w:keepNext/>
              <w:keepLines/>
              <w:widowControl w:val="0"/>
              <w:spacing w:line="240" w:lineRule="auto"/>
              <w:jc w:val="center"/>
              <w:rPr>
                <w:b/>
                <w:bCs/>
                <w:sz w:val="22"/>
                <w:szCs w:val="22"/>
                <w:rtl/>
              </w:rPr>
            </w:pPr>
            <w:r w:rsidRPr="00DC51B5">
              <w:rPr>
                <w:rFonts w:hint="cs"/>
                <w:b/>
                <w:bCs/>
                <w:sz w:val="22"/>
                <w:szCs w:val="22"/>
                <w:rtl/>
              </w:rPr>
              <w:t>ציוד אורקולי</w:t>
            </w:r>
          </w:p>
        </w:tc>
        <w:tc>
          <w:tcPr>
            <w:tcW w:w="14000" w:type="dxa"/>
            <w:gridSpan w:val="9"/>
            <w:tcBorders>
              <w:left w:val="single" w:sz="18" w:space="0" w:color="auto"/>
            </w:tcBorders>
            <w:vAlign w:val="center"/>
          </w:tcPr>
          <w:p w14:paraId="6122197E" w14:textId="434A41BF" w:rsidR="00441BC2" w:rsidRPr="00DC51B5" w:rsidRDefault="00441BC2" w:rsidP="00255D98">
            <w:pPr>
              <w:keepNext/>
              <w:keepLines/>
              <w:widowControl w:val="0"/>
              <w:spacing w:line="240" w:lineRule="auto"/>
              <w:jc w:val="center"/>
              <w:rPr>
                <w:sz w:val="22"/>
                <w:szCs w:val="22"/>
                <w:rtl/>
              </w:rPr>
            </w:pPr>
            <w:r w:rsidRPr="00DC51B5">
              <w:rPr>
                <w:rFonts w:hint="cs"/>
                <w:b/>
                <w:bCs/>
                <w:sz w:val="22"/>
                <w:szCs w:val="22"/>
                <w:rtl/>
              </w:rPr>
              <w:t>לכל מחנה - מגבר (נייד) ומקרן וידאו. לכל שלושה ימי מחנה-מערכת הגברה לערב אחד</w:t>
            </w:r>
          </w:p>
        </w:tc>
      </w:tr>
    </w:tbl>
    <w:p w14:paraId="51A4155F" w14:textId="77777777" w:rsidR="004C07FD" w:rsidRDefault="004C07FD" w:rsidP="00255D98">
      <w:pPr>
        <w:keepNext/>
        <w:keepLines/>
      </w:pPr>
    </w:p>
    <w:p w14:paraId="08723088" w14:textId="77777777" w:rsidR="00DC51B5" w:rsidRDefault="00DC51B5" w:rsidP="00255D98">
      <w:pPr>
        <w:keepNext/>
        <w:keepLines/>
        <w:widowControl w:val="0"/>
        <w:tabs>
          <w:tab w:val="left" w:pos="2805"/>
        </w:tabs>
        <w:spacing w:line="240" w:lineRule="auto"/>
        <w:rPr>
          <w:rtl/>
        </w:rPr>
        <w:sectPr w:rsidR="00DC51B5" w:rsidSect="00DC51B5">
          <w:endnotePr>
            <w:numFmt w:val="lowerLetter"/>
          </w:endnotePr>
          <w:pgSz w:w="16840" w:h="11907" w:orient="landscape" w:code="9"/>
          <w:pgMar w:top="1134" w:right="1134" w:bottom="1134" w:left="992" w:header="720" w:footer="482" w:gutter="0"/>
          <w:cols w:space="720"/>
          <w:titlePg/>
          <w:bidi/>
          <w:rtlGutter/>
        </w:sectPr>
      </w:pPr>
    </w:p>
    <w:p w14:paraId="5D435AED" w14:textId="77777777" w:rsidR="00DC51B5" w:rsidRPr="0041247C" w:rsidRDefault="00DC51B5" w:rsidP="00255D98">
      <w:pPr>
        <w:keepNext/>
        <w:keepLines/>
        <w:widowControl w:val="0"/>
        <w:tabs>
          <w:tab w:val="left" w:pos="2805"/>
        </w:tabs>
        <w:spacing w:line="240" w:lineRule="auto"/>
        <w:rPr>
          <w:rtl/>
        </w:rPr>
      </w:pPr>
    </w:p>
    <w:p w14:paraId="7C0428E2" w14:textId="77777777" w:rsidR="00DC51B5" w:rsidRPr="0041247C" w:rsidRDefault="00DC51B5" w:rsidP="0042514A">
      <w:pPr>
        <w:keepNext/>
        <w:keepLines/>
        <w:widowControl w:val="0"/>
        <w:numPr>
          <w:ilvl w:val="2"/>
          <w:numId w:val="13"/>
        </w:numPr>
        <w:ind w:left="1701" w:hanging="851"/>
        <w:pPrChange w:id="113" w:author="בטי כהן" w:date="2023-07-26T11:57:00Z">
          <w:pPr>
            <w:keepNext/>
            <w:keepLines/>
            <w:widowControl w:val="0"/>
            <w:numPr>
              <w:ilvl w:val="2"/>
              <w:numId w:val="14"/>
            </w:numPr>
            <w:tabs>
              <w:tab w:val="num" w:pos="2268"/>
            </w:tabs>
            <w:ind w:left="1701" w:hanging="851"/>
          </w:pPr>
        </w:pPrChange>
      </w:pPr>
      <w:r w:rsidRPr="0041247C">
        <w:rPr>
          <w:rFonts w:hint="cs"/>
          <w:rtl/>
        </w:rPr>
        <w:t xml:space="preserve">כל </w:t>
      </w:r>
      <w:r>
        <w:rPr>
          <w:rFonts w:hint="cs"/>
          <w:rtl/>
        </w:rPr>
        <w:t>המחנות</w:t>
      </w:r>
      <w:r w:rsidRPr="0041247C">
        <w:rPr>
          <w:rFonts w:hint="cs"/>
          <w:rtl/>
        </w:rPr>
        <w:t xml:space="preserve"> המחוזיים מתקיימים במקביל בפגרות</w:t>
      </w:r>
      <w:r>
        <w:rPr>
          <w:rFonts w:hint="cs"/>
          <w:rtl/>
        </w:rPr>
        <w:t xml:space="preserve"> חנוכה, פסח ובקיץ.</w:t>
      </w:r>
    </w:p>
    <w:p w14:paraId="3A70FDFA" w14:textId="77777777" w:rsidR="00DC51B5" w:rsidRPr="0041247C" w:rsidRDefault="00DC51B5" w:rsidP="0042514A">
      <w:pPr>
        <w:keepNext/>
        <w:keepLines/>
        <w:widowControl w:val="0"/>
        <w:numPr>
          <w:ilvl w:val="2"/>
          <w:numId w:val="13"/>
        </w:numPr>
        <w:ind w:left="1701" w:hanging="851"/>
        <w:pPrChange w:id="114" w:author="בטי כהן" w:date="2023-07-26T11:57:00Z">
          <w:pPr>
            <w:keepNext/>
            <w:keepLines/>
            <w:widowControl w:val="0"/>
            <w:numPr>
              <w:ilvl w:val="2"/>
              <w:numId w:val="14"/>
            </w:numPr>
            <w:tabs>
              <w:tab w:val="num" w:pos="2268"/>
            </w:tabs>
            <w:ind w:left="1701" w:hanging="851"/>
          </w:pPr>
        </w:pPrChange>
      </w:pPr>
      <w:r>
        <w:rPr>
          <w:rFonts w:hint="cs"/>
          <w:rtl/>
        </w:rPr>
        <w:t>המחנות</w:t>
      </w:r>
      <w:r w:rsidRPr="0041247C">
        <w:rPr>
          <w:rFonts w:hint="cs"/>
          <w:rtl/>
        </w:rPr>
        <w:t xml:space="preserve"> </w:t>
      </w:r>
      <w:r>
        <w:rPr>
          <w:rFonts w:hint="cs"/>
          <w:rtl/>
        </w:rPr>
        <w:t>ה</w:t>
      </w:r>
      <w:r w:rsidRPr="0041247C">
        <w:rPr>
          <w:rFonts w:hint="cs"/>
          <w:rtl/>
        </w:rPr>
        <w:t xml:space="preserve">ארציים מתקיימים בחודשי </w:t>
      </w:r>
      <w:r>
        <w:rPr>
          <w:rFonts w:hint="cs"/>
          <w:rtl/>
        </w:rPr>
        <w:t>יוני-</w:t>
      </w:r>
      <w:r w:rsidRPr="0041247C">
        <w:rPr>
          <w:rFonts w:hint="cs"/>
          <w:rtl/>
        </w:rPr>
        <w:t>יולי</w:t>
      </w:r>
      <w:r w:rsidRPr="0041247C">
        <w:rPr>
          <w:rtl/>
        </w:rPr>
        <w:t>–</w:t>
      </w:r>
      <w:r w:rsidRPr="0041247C">
        <w:rPr>
          <w:rFonts w:hint="cs"/>
          <w:rtl/>
        </w:rPr>
        <w:t xml:space="preserve">אוגוסט, במקביל לסמינרי הקיץ המחוזיים שמתקיימים ביוני </w:t>
      </w:r>
      <w:r>
        <w:rPr>
          <w:rtl/>
        </w:rPr>
        <w:t>–</w:t>
      </w:r>
      <w:r w:rsidRPr="0041247C">
        <w:rPr>
          <w:rFonts w:hint="cs"/>
          <w:rtl/>
        </w:rPr>
        <w:t xml:space="preserve"> יולי</w:t>
      </w:r>
      <w:r>
        <w:rPr>
          <w:rFonts w:hint="cs"/>
          <w:rtl/>
        </w:rPr>
        <w:t>-אוגוסט (מידי שנה)</w:t>
      </w:r>
      <w:r w:rsidRPr="0041247C">
        <w:rPr>
          <w:rFonts w:hint="cs"/>
          <w:rtl/>
        </w:rPr>
        <w:t>.</w:t>
      </w:r>
    </w:p>
    <w:p w14:paraId="058D7168" w14:textId="77777777" w:rsidR="00DC51B5" w:rsidRPr="0041247C" w:rsidRDefault="00DC51B5" w:rsidP="0042514A">
      <w:pPr>
        <w:keepNext/>
        <w:keepLines/>
        <w:widowControl w:val="0"/>
        <w:numPr>
          <w:ilvl w:val="2"/>
          <w:numId w:val="13"/>
        </w:numPr>
        <w:ind w:left="1701" w:hanging="851"/>
        <w:rPr>
          <w:rtl/>
        </w:rPr>
        <w:pPrChange w:id="115" w:author="בטי כהן" w:date="2023-07-26T11:57:00Z">
          <w:pPr>
            <w:keepNext/>
            <w:keepLines/>
            <w:widowControl w:val="0"/>
            <w:numPr>
              <w:ilvl w:val="2"/>
              <w:numId w:val="14"/>
            </w:numPr>
            <w:tabs>
              <w:tab w:val="num" w:pos="2268"/>
            </w:tabs>
            <w:ind w:left="1701" w:hanging="851"/>
          </w:pPr>
        </w:pPrChange>
      </w:pPr>
      <w:r w:rsidRPr="0041247C">
        <w:rPr>
          <w:rFonts w:hint="cs"/>
          <w:rtl/>
        </w:rPr>
        <w:t xml:space="preserve">לכל מחוז ישנה אפשרות לפצל </w:t>
      </w:r>
      <w:r>
        <w:rPr>
          <w:rFonts w:hint="cs"/>
          <w:rtl/>
        </w:rPr>
        <w:t>מחנה</w:t>
      </w:r>
      <w:r w:rsidRPr="0041247C">
        <w:rPr>
          <w:rFonts w:hint="cs"/>
          <w:rtl/>
        </w:rPr>
        <w:t xml:space="preserve"> בהתאם להרכב המגזרים הפועלים באותו מחוז (</w:t>
      </w:r>
      <w:r>
        <w:rPr>
          <w:rFonts w:hint="cs"/>
          <w:rtl/>
        </w:rPr>
        <w:t xml:space="preserve">ממלכתי, </w:t>
      </w:r>
      <w:r w:rsidRPr="0041247C">
        <w:rPr>
          <w:rFonts w:hint="cs"/>
          <w:rtl/>
        </w:rPr>
        <w:t>ממ"ד, בדואי, דרוזי וכו</w:t>
      </w:r>
      <w:smartTag w:uri="urn:schemas-microsoft-com:office:smarttags" w:element="PersonName">
        <w:r w:rsidRPr="0041247C">
          <w:rPr>
            <w:rFonts w:hint="cs"/>
            <w:rtl/>
          </w:rPr>
          <w:t>'</w:t>
        </w:r>
      </w:smartTag>
      <w:r w:rsidRPr="0041247C">
        <w:rPr>
          <w:rFonts w:hint="cs"/>
          <w:rtl/>
        </w:rPr>
        <w:t>)</w:t>
      </w:r>
      <w:r>
        <w:rPr>
          <w:rFonts w:hint="cs"/>
          <w:rtl/>
        </w:rPr>
        <w:t xml:space="preserve"> למספר מחנות במקביל של משתתפים.</w:t>
      </w:r>
    </w:p>
    <w:p w14:paraId="3D7A617D" w14:textId="77777777" w:rsidR="00DC51B5" w:rsidRPr="00441BC2" w:rsidRDefault="00DC51B5" w:rsidP="0042514A">
      <w:pPr>
        <w:keepNext/>
        <w:keepLines/>
        <w:widowControl w:val="0"/>
        <w:numPr>
          <w:ilvl w:val="2"/>
          <w:numId w:val="13"/>
        </w:numPr>
        <w:ind w:left="1701" w:hanging="851"/>
        <w:pPrChange w:id="116" w:author="בטי כהן" w:date="2023-07-26T11:57:00Z">
          <w:pPr>
            <w:keepNext/>
            <w:keepLines/>
            <w:widowControl w:val="0"/>
            <w:numPr>
              <w:ilvl w:val="2"/>
              <w:numId w:val="14"/>
            </w:numPr>
            <w:tabs>
              <w:tab w:val="num" w:pos="2268"/>
            </w:tabs>
            <w:ind w:left="1701" w:hanging="851"/>
          </w:pPr>
        </w:pPrChange>
      </w:pPr>
      <w:r w:rsidRPr="00441BC2">
        <w:rPr>
          <w:rFonts w:hint="cs"/>
          <w:rtl/>
        </w:rPr>
        <w:t>תכנית שלדית של מחנה (כולל אזורים גיאוגרפיי</w:t>
      </w:r>
      <w:r w:rsidRPr="00441BC2">
        <w:rPr>
          <w:rFonts w:hint="eastAsia"/>
          <w:rtl/>
        </w:rPr>
        <w:t>ם</w:t>
      </w:r>
      <w:r w:rsidRPr="00441BC2">
        <w:rPr>
          <w:rFonts w:hint="cs"/>
          <w:rtl/>
        </w:rPr>
        <w:t>)</w:t>
      </w:r>
    </w:p>
    <w:p w14:paraId="2066F532" w14:textId="77777777" w:rsidR="00DC51B5" w:rsidRPr="0041247C" w:rsidRDefault="00DC51B5" w:rsidP="0042514A">
      <w:pPr>
        <w:keepNext/>
        <w:keepLines/>
        <w:widowControl w:val="0"/>
        <w:numPr>
          <w:ilvl w:val="3"/>
          <w:numId w:val="13"/>
        </w:numPr>
        <w:ind w:left="2268" w:hanging="993"/>
        <w:pPrChange w:id="117" w:author="בטי כהן" w:date="2023-07-26T11:57:00Z">
          <w:pPr>
            <w:keepNext/>
            <w:keepLines/>
            <w:widowControl w:val="0"/>
            <w:numPr>
              <w:ilvl w:val="3"/>
              <w:numId w:val="14"/>
            </w:numPr>
            <w:tabs>
              <w:tab w:val="num" w:pos="2835"/>
            </w:tabs>
            <w:ind w:left="2268" w:hanging="993"/>
          </w:pPr>
        </w:pPrChange>
      </w:pPr>
      <w:r w:rsidRPr="00A0492C">
        <w:rPr>
          <w:rFonts w:hint="cs"/>
          <w:rtl/>
        </w:rPr>
        <w:t>3</w:t>
      </w:r>
      <w:r w:rsidRPr="0041247C">
        <w:rPr>
          <w:rFonts w:hint="cs"/>
          <w:rtl/>
        </w:rPr>
        <w:t xml:space="preserve"> יממות לימוד והתנסות בהובלה במסעות בחבל ארץ: גליל עליון וגליל תחתון, הרי ירושלים ומרכז הארץ (מישור החוף והשפלה), כרמל, גולן. </w:t>
      </w:r>
    </w:p>
    <w:p w14:paraId="3216511E" w14:textId="2702D90C" w:rsidR="00DC51B5" w:rsidRPr="0041247C" w:rsidRDefault="00DC51B5" w:rsidP="0042514A">
      <w:pPr>
        <w:keepNext/>
        <w:keepLines/>
        <w:widowControl w:val="0"/>
        <w:numPr>
          <w:ilvl w:val="3"/>
          <w:numId w:val="13"/>
        </w:numPr>
        <w:ind w:left="2268" w:hanging="993"/>
        <w:pPrChange w:id="118" w:author="בטי כהן" w:date="2023-07-26T11:57:00Z">
          <w:pPr>
            <w:keepNext/>
            <w:keepLines/>
            <w:widowControl w:val="0"/>
            <w:numPr>
              <w:ilvl w:val="3"/>
              <w:numId w:val="14"/>
            </w:numPr>
            <w:tabs>
              <w:tab w:val="num" w:pos="2835"/>
            </w:tabs>
            <w:ind w:left="2268" w:hanging="993"/>
          </w:pPr>
        </w:pPrChange>
      </w:pPr>
      <w:r w:rsidRPr="00A0492C">
        <w:rPr>
          <w:rFonts w:hint="cs"/>
          <w:rtl/>
        </w:rPr>
        <w:t>3</w:t>
      </w:r>
      <w:r w:rsidRPr="0041247C">
        <w:rPr>
          <w:rFonts w:hint="cs"/>
          <w:rtl/>
        </w:rPr>
        <w:t xml:space="preserve"> יממות לימוד והתנסות בהובלת תלמידים בגיחה: בחורשות מוסדרות, במתקני קק"ל ברחבי הארץ. ובמרכזי השדה: לטרון, אנדרטת הנח"ל ומקורות הירקון. </w:t>
      </w:r>
      <w:r>
        <w:rPr>
          <w:rFonts w:hint="cs"/>
          <w:rtl/>
        </w:rPr>
        <w:t>נאות קדומים, גבעתי</w:t>
      </w:r>
      <w:r w:rsidR="00E1487E">
        <w:rPr>
          <w:rFonts w:hint="cs"/>
          <w:rtl/>
        </w:rPr>
        <w:t>, גולני</w:t>
      </w:r>
      <w:r>
        <w:rPr>
          <w:rFonts w:hint="cs"/>
          <w:rtl/>
        </w:rPr>
        <w:t xml:space="preserve"> ובכל מתקן שהמשרד ידרוש.</w:t>
      </w:r>
    </w:p>
    <w:p w14:paraId="3F9C580C" w14:textId="77777777" w:rsidR="00DC51B5" w:rsidRPr="0041247C" w:rsidRDefault="00DC51B5" w:rsidP="0042514A">
      <w:pPr>
        <w:keepNext/>
        <w:keepLines/>
        <w:widowControl w:val="0"/>
        <w:numPr>
          <w:ilvl w:val="3"/>
          <w:numId w:val="13"/>
        </w:numPr>
        <w:ind w:left="2268" w:hanging="993"/>
        <w:pPrChange w:id="119" w:author="בטי כהן" w:date="2023-07-26T11:57:00Z">
          <w:pPr>
            <w:keepNext/>
            <w:keepLines/>
            <w:widowControl w:val="0"/>
            <w:numPr>
              <w:ilvl w:val="3"/>
              <w:numId w:val="14"/>
            </w:numPr>
            <w:tabs>
              <w:tab w:val="num" w:pos="2835"/>
            </w:tabs>
            <w:ind w:left="2268" w:hanging="993"/>
          </w:pPr>
        </w:pPrChange>
      </w:pPr>
      <w:r w:rsidRPr="00A0492C">
        <w:rPr>
          <w:rFonts w:hint="cs"/>
          <w:rtl/>
        </w:rPr>
        <w:t>3</w:t>
      </w:r>
      <w:r w:rsidRPr="0041247C">
        <w:rPr>
          <w:rFonts w:hint="cs"/>
          <w:rtl/>
        </w:rPr>
        <w:t xml:space="preserve"> ימי אימון חניך - התנסות בהובלת תלמידים בפעילויות לחיי שדה: בחורשות מוסדרות, במתקני קק"ל ברחבי הארץ, במרכזי השדה (לטרון, אנדרטת הנח"ל ומקורות הירקון) ובחבלי הארץ השונים: גליל עליון וגליל תחתון, הרי ירושלים ומרכז הארץ (מישור החוף והשפלה), כרמל, גולן. </w:t>
      </w:r>
    </w:p>
    <w:p w14:paraId="242B2C09" w14:textId="77777777" w:rsidR="00DC51B5" w:rsidRPr="00A0492C" w:rsidRDefault="00DC51B5" w:rsidP="0042514A">
      <w:pPr>
        <w:keepNext/>
        <w:keepLines/>
        <w:widowControl w:val="0"/>
        <w:numPr>
          <w:ilvl w:val="3"/>
          <w:numId w:val="13"/>
        </w:numPr>
        <w:ind w:left="2268" w:hanging="993"/>
        <w:rPr>
          <w:rtl/>
        </w:rPr>
        <w:pPrChange w:id="120" w:author="בטי כהן" w:date="2023-07-26T11:57:00Z">
          <w:pPr>
            <w:keepNext/>
            <w:keepLines/>
            <w:widowControl w:val="0"/>
            <w:numPr>
              <w:ilvl w:val="3"/>
              <w:numId w:val="14"/>
            </w:numPr>
            <w:tabs>
              <w:tab w:val="num" w:pos="2835"/>
            </w:tabs>
            <w:ind w:left="2268" w:hanging="993"/>
          </w:pPr>
        </w:pPrChange>
      </w:pPr>
      <w:r w:rsidRPr="00A0492C">
        <w:rPr>
          <w:rFonts w:hint="cs"/>
          <w:rtl/>
        </w:rPr>
        <w:t xml:space="preserve">סה"כ עד 10 ימי מחנה. </w:t>
      </w:r>
    </w:p>
    <w:p w14:paraId="27451E54" w14:textId="77777777" w:rsidR="00DC51B5" w:rsidRPr="00A0492C" w:rsidRDefault="00DC51B5" w:rsidP="0042514A">
      <w:pPr>
        <w:keepNext/>
        <w:keepLines/>
        <w:widowControl w:val="0"/>
        <w:numPr>
          <w:ilvl w:val="3"/>
          <w:numId w:val="13"/>
        </w:numPr>
        <w:ind w:left="2268" w:hanging="993"/>
        <w:rPr>
          <w:rtl/>
        </w:rPr>
        <w:pPrChange w:id="121" w:author="בטי כהן" w:date="2023-07-26T11:57:00Z">
          <w:pPr>
            <w:keepNext/>
            <w:keepLines/>
            <w:widowControl w:val="0"/>
            <w:numPr>
              <w:ilvl w:val="3"/>
              <w:numId w:val="14"/>
            </w:numPr>
            <w:tabs>
              <w:tab w:val="num" w:pos="2835"/>
            </w:tabs>
            <w:ind w:left="2268" w:hanging="993"/>
          </w:pPr>
        </w:pPrChange>
      </w:pPr>
      <w:r w:rsidRPr="00A0492C">
        <w:rPr>
          <w:rFonts w:hint="cs"/>
          <w:rtl/>
        </w:rPr>
        <w:t>האזורים יכולים להשתנות בהתאם לדרישת המשרד.</w:t>
      </w:r>
    </w:p>
    <w:p w14:paraId="73358E59" w14:textId="77777777" w:rsidR="00DC51B5" w:rsidRPr="00A0492C" w:rsidRDefault="00DC51B5" w:rsidP="0042514A">
      <w:pPr>
        <w:keepNext/>
        <w:keepLines/>
        <w:widowControl w:val="0"/>
        <w:numPr>
          <w:ilvl w:val="2"/>
          <w:numId w:val="13"/>
        </w:numPr>
        <w:ind w:left="1701" w:hanging="851"/>
        <w:rPr>
          <w:rtl/>
        </w:rPr>
        <w:pPrChange w:id="122" w:author="בטי כהן" w:date="2023-07-26T11:57:00Z">
          <w:pPr>
            <w:keepNext/>
            <w:keepLines/>
            <w:widowControl w:val="0"/>
            <w:numPr>
              <w:ilvl w:val="2"/>
              <w:numId w:val="14"/>
            </w:numPr>
            <w:tabs>
              <w:tab w:val="num" w:pos="2268"/>
            </w:tabs>
            <w:ind w:left="1701" w:hanging="851"/>
          </w:pPr>
        </w:pPrChange>
      </w:pPr>
      <w:r w:rsidRPr="00A0492C">
        <w:rPr>
          <w:rFonts w:hint="cs"/>
          <w:rtl/>
        </w:rPr>
        <w:t>פגרת חנוכה</w:t>
      </w:r>
    </w:p>
    <w:p w14:paraId="4A8795E7" w14:textId="77777777" w:rsidR="00DC51B5" w:rsidRPr="0041247C" w:rsidRDefault="00DC51B5" w:rsidP="0042514A">
      <w:pPr>
        <w:keepNext/>
        <w:keepLines/>
        <w:widowControl w:val="0"/>
        <w:numPr>
          <w:ilvl w:val="3"/>
          <w:numId w:val="13"/>
        </w:numPr>
        <w:ind w:left="2268" w:hanging="993"/>
        <w:rPr>
          <w:rtl/>
        </w:rPr>
        <w:pPrChange w:id="123" w:author="בטי כהן" w:date="2023-07-26T11:57:00Z">
          <w:pPr>
            <w:keepNext/>
            <w:keepLines/>
            <w:widowControl w:val="0"/>
            <w:numPr>
              <w:ilvl w:val="3"/>
              <w:numId w:val="14"/>
            </w:numPr>
            <w:tabs>
              <w:tab w:val="num" w:pos="2835"/>
            </w:tabs>
            <w:ind w:left="2268" w:hanging="993"/>
          </w:pPr>
        </w:pPrChange>
      </w:pPr>
      <w:r w:rsidRPr="00A0492C">
        <w:rPr>
          <w:rFonts w:hint="cs"/>
          <w:rtl/>
        </w:rPr>
        <w:t xml:space="preserve">4 </w:t>
      </w:r>
      <w:r w:rsidRPr="0041247C">
        <w:rPr>
          <w:rFonts w:hint="cs"/>
          <w:rtl/>
        </w:rPr>
        <w:t xml:space="preserve">ימי הכרת חבלי הארץ </w:t>
      </w:r>
      <w:r w:rsidRPr="0041247C">
        <w:rPr>
          <w:rtl/>
        </w:rPr>
        <w:t>–</w:t>
      </w:r>
      <w:r w:rsidRPr="0041247C">
        <w:rPr>
          <w:rFonts w:hint="cs"/>
          <w:rtl/>
        </w:rPr>
        <w:t xml:space="preserve"> למידה והתנסות בהובלת מסעות בחבלי הארץ: הנגב</w:t>
      </w:r>
      <w:r>
        <w:rPr>
          <w:rFonts w:hint="cs"/>
          <w:rtl/>
        </w:rPr>
        <w:t>, הבקע</w:t>
      </w:r>
      <w:r w:rsidRPr="0041247C">
        <w:rPr>
          <w:rFonts w:hint="cs"/>
          <w:rtl/>
        </w:rPr>
        <w:t xml:space="preserve"> (הר הנגב, הנגב המזרחי), מדבר יהודה, חבל אילות (הרי אילת).</w:t>
      </w:r>
    </w:p>
    <w:p w14:paraId="4F3F3F62" w14:textId="77777777" w:rsidR="00DC51B5" w:rsidRPr="00A0492C" w:rsidRDefault="00DC51B5" w:rsidP="0042514A">
      <w:pPr>
        <w:keepNext/>
        <w:keepLines/>
        <w:widowControl w:val="0"/>
        <w:numPr>
          <w:ilvl w:val="2"/>
          <w:numId w:val="13"/>
        </w:numPr>
        <w:ind w:left="1701" w:hanging="851"/>
        <w:pPrChange w:id="124" w:author="בטי כהן" w:date="2023-07-26T11:57:00Z">
          <w:pPr>
            <w:keepNext/>
            <w:keepLines/>
            <w:widowControl w:val="0"/>
            <w:numPr>
              <w:ilvl w:val="2"/>
              <w:numId w:val="14"/>
            </w:numPr>
            <w:tabs>
              <w:tab w:val="num" w:pos="2268"/>
            </w:tabs>
            <w:ind w:left="1701" w:hanging="851"/>
          </w:pPr>
        </w:pPrChange>
      </w:pPr>
      <w:r w:rsidRPr="00A0492C">
        <w:rPr>
          <w:rFonts w:hint="cs"/>
          <w:rtl/>
        </w:rPr>
        <w:t>פגרת פסח</w:t>
      </w:r>
    </w:p>
    <w:p w14:paraId="73BFF251" w14:textId="77777777" w:rsidR="00DC51B5" w:rsidRPr="0041247C" w:rsidRDefault="00DC51B5" w:rsidP="0042514A">
      <w:pPr>
        <w:keepNext/>
        <w:keepLines/>
        <w:widowControl w:val="0"/>
        <w:numPr>
          <w:ilvl w:val="3"/>
          <w:numId w:val="13"/>
        </w:numPr>
        <w:ind w:left="2268" w:hanging="993"/>
        <w:rPr>
          <w:rtl/>
        </w:rPr>
        <w:pPrChange w:id="125" w:author="בטי כהן" w:date="2023-07-26T11:57:00Z">
          <w:pPr>
            <w:keepNext/>
            <w:keepLines/>
            <w:widowControl w:val="0"/>
            <w:numPr>
              <w:ilvl w:val="3"/>
              <w:numId w:val="14"/>
            </w:numPr>
            <w:tabs>
              <w:tab w:val="num" w:pos="2835"/>
            </w:tabs>
            <w:ind w:left="2268" w:hanging="993"/>
          </w:pPr>
        </w:pPrChange>
      </w:pPr>
      <w:r w:rsidRPr="00A0492C">
        <w:rPr>
          <w:rFonts w:hint="cs"/>
          <w:rtl/>
        </w:rPr>
        <w:t xml:space="preserve">4 </w:t>
      </w:r>
      <w:r w:rsidRPr="0041247C">
        <w:rPr>
          <w:rFonts w:hint="cs"/>
          <w:rtl/>
        </w:rPr>
        <w:t xml:space="preserve">ימי הכרת חבלי הארץ </w:t>
      </w:r>
      <w:r w:rsidRPr="0041247C">
        <w:rPr>
          <w:rtl/>
        </w:rPr>
        <w:t>–</w:t>
      </w:r>
      <w:r w:rsidRPr="0041247C">
        <w:rPr>
          <w:rFonts w:hint="cs"/>
          <w:rtl/>
        </w:rPr>
        <w:t xml:space="preserve"> למידה והתנסות בהובלת מסעות בחבלי הארץ: גליל עליון תחתון, גולן, כרמל, הרי ירושלים ומרכז הארץ. </w:t>
      </w:r>
    </w:p>
    <w:p w14:paraId="25C00ADC" w14:textId="77777777" w:rsidR="00DC51B5" w:rsidRPr="00A0492C" w:rsidRDefault="00DC51B5" w:rsidP="0042514A">
      <w:pPr>
        <w:keepNext/>
        <w:keepLines/>
        <w:widowControl w:val="0"/>
        <w:numPr>
          <w:ilvl w:val="3"/>
          <w:numId w:val="13"/>
        </w:numPr>
        <w:ind w:left="2268" w:hanging="993"/>
        <w:rPr>
          <w:rtl/>
        </w:rPr>
        <w:pPrChange w:id="126" w:author="בטי כהן" w:date="2023-07-26T11:57:00Z">
          <w:pPr>
            <w:keepNext/>
            <w:keepLines/>
            <w:widowControl w:val="0"/>
            <w:numPr>
              <w:ilvl w:val="3"/>
              <w:numId w:val="14"/>
            </w:numPr>
            <w:tabs>
              <w:tab w:val="num" w:pos="2835"/>
            </w:tabs>
            <w:ind w:left="2268" w:hanging="993"/>
          </w:pPr>
        </w:pPrChange>
      </w:pPr>
      <w:r w:rsidRPr="00A0492C">
        <w:rPr>
          <w:rFonts w:hint="cs"/>
          <w:rtl/>
        </w:rPr>
        <w:t>הפעילות תתקיים בחבל הארץ בהתאם לדרישת המשרד וניתן יהיה לקיים את הפעילות בכל 6 המחוזות במועד מקביל.</w:t>
      </w:r>
    </w:p>
    <w:p w14:paraId="23A68F13" w14:textId="25A10759" w:rsidR="00DC51B5" w:rsidRPr="0041247C" w:rsidRDefault="00DC51B5" w:rsidP="0042514A">
      <w:pPr>
        <w:keepNext/>
        <w:keepLines/>
        <w:widowControl w:val="0"/>
        <w:numPr>
          <w:ilvl w:val="2"/>
          <w:numId w:val="13"/>
        </w:numPr>
        <w:ind w:left="1701" w:hanging="851"/>
        <w:rPr>
          <w:rtl/>
        </w:rPr>
        <w:pPrChange w:id="127" w:author="בטי כהן" w:date="2023-07-26T11:57:00Z">
          <w:pPr>
            <w:keepNext/>
            <w:keepLines/>
            <w:widowControl w:val="0"/>
            <w:numPr>
              <w:ilvl w:val="2"/>
              <w:numId w:val="14"/>
            </w:numPr>
            <w:tabs>
              <w:tab w:val="num" w:pos="2268"/>
            </w:tabs>
            <w:ind w:left="1701" w:hanging="851"/>
          </w:pPr>
        </w:pPrChange>
      </w:pPr>
      <w:r w:rsidRPr="0041247C">
        <w:rPr>
          <w:rFonts w:hint="cs"/>
          <w:rtl/>
        </w:rPr>
        <w:t xml:space="preserve">סה"כ היקף המשתתפים במשך שנת התקשרות אחת למדריכי של"ח צעירים יעמוד על כ- </w:t>
      </w:r>
      <w:r w:rsidR="00E1487E">
        <w:rPr>
          <w:rFonts w:hint="cs"/>
          <w:rtl/>
        </w:rPr>
        <w:t>250</w:t>
      </w:r>
      <w:r w:rsidRPr="00A0492C">
        <w:rPr>
          <w:rFonts w:hint="cs"/>
          <w:rtl/>
        </w:rPr>
        <w:t>,000</w:t>
      </w:r>
      <w:r w:rsidRPr="0041247C">
        <w:rPr>
          <w:rFonts w:hint="cs"/>
          <w:rtl/>
        </w:rPr>
        <w:t xml:space="preserve"> ימי משתתף, הכל על פי שיקול דעת המשרד.</w:t>
      </w:r>
      <w:r w:rsidRPr="0041247C">
        <w:rPr>
          <w:rtl/>
        </w:rPr>
        <w:br/>
      </w:r>
      <w:r w:rsidRPr="0041247C">
        <w:rPr>
          <w:rFonts w:hint="cs"/>
          <w:rtl/>
        </w:rPr>
        <w:t xml:space="preserve">המשרד יודיע על המספר המדויק של משתתפים במועד סביר (התחזית הינה </w:t>
      </w:r>
      <w:r w:rsidRPr="0041247C">
        <w:rPr>
          <w:rtl/>
        </w:rPr>
        <w:t>–</w:t>
      </w:r>
      <w:r w:rsidRPr="0041247C">
        <w:rPr>
          <w:rFonts w:hint="cs"/>
          <w:rtl/>
        </w:rPr>
        <w:t xml:space="preserve"> עד חודש לפני מועד תחילת הקורס), מספר סופי של משתתפים יימסר </w:t>
      </w:r>
      <w:r w:rsidRPr="0041247C">
        <w:rPr>
          <w:rtl/>
        </w:rPr>
        <w:t>–</w:t>
      </w:r>
      <w:r w:rsidRPr="0041247C">
        <w:rPr>
          <w:rFonts w:hint="cs"/>
          <w:rtl/>
        </w:rPr>
        <w:t xml:space="preserve"> עד </w:t>
      </w:r>
      <w:r>
        <w:rPr>
          <w:rFonts w:hint="cs"/>
          <w:rtl/>
        </w:rPr>
        <w:t>שבוע</w:t>
      </w:r>
      <w:r w:rsidRPr="0041247C">
        <w:rPr>
          <w:rFonts w:hint="cs"/>
          <w:rtl/>
        </w:rPr>
        <w:t xml:space="preserve"> לפני מועד תחילת הקורס.</w:t>
      </w:r>
    </w:p>
    <w:p w14:paraId="1512D242" w14:textId="511E6B28" w:rsidR="00DC51B5" w:rsidRDefault="00DC51B5" w:rsidP="0042514A">
      <w:pPr>
        <w:keepNext/>
        <w:keepLines/>
        <w:widowControl w:val="0"/>
        <w:numPr>
          <w:ilvl w:val="2"/>
          <w:numId w:val="13"/>
        </w:numPr>
        <w:ind w:left="1701" w:hanging="851"/>
        <w:rPr>
          <w:rtl/>
        </w:rPr>
        <w:pPrChange w:id="128" w:author="בטי כהן" w:date="2023-07-26T11:57:00Z">
          <w:pPr>
            <w:keepNext/>
            <w:keepLines/>
            <w:widowControl w:val="0"/>
            <w:numPr>
              <w:ilvl w:val="2"/>
              <w:numId w:val="14"/>
            </w:numPr>
            <w:tabs>
              <w:tab w:val="num" w:pos="2268"/>
            </w:tabs>
            <w:ind w:left="1701" w:hanging="851"/>
          </w:pPr>
        </w:pPrChange>
      </w:pPr>
      <w:r w:rsidRPr="0041247C">
        <w:rPr>
          <w:rFonts w:hint="cs"/>
          <w:rtl/>
        </w:rPr>
        <w:t xml:space="preserve">התוכניות החינוכיות/הערכיות והפעילויות החברתיות שיופעלו במסגרת המחנות יוכנו ויסופקו ע"י המשרד, שיפקח על הפעלתן באתר </w:t>
      </w:r>
      <w:r>
        <w:rPr>
          <w:rFonts w:hint="cs"/>
          <w:rtl/>
        </w:rPr>
        <w:t>המחנה</w:t>
      </w:r>
      <w:r w:rsidRPr="0041247C">
        <w:rPr>
          <w:rFonts w:hint="cs"/>
          <w:rtl/>
        </w:rPr>
        <w:t>.</w:t>
      </w:r>
    </w:p>
    <w:p w14:paraId="0E18ED12" w14:textId="77777777" w:rsidR="00DC51B5" w:rsidRPr="00A0492C" w:rsidRDefault="00DC51B5" w:rsidP="0042514A">
      <w:pPr>
        <w:keepNext/>
        <w:keepLines/>
        <w:widowControl w:val="0"/>
        <w:numPr>
          <w:ilvl w:val="2"/>
          <w:numId w:val="13"/>
        </w:numPr>
        <w:ind w:left="1701" w:hanging="851"/>
        <w:pPrChange w:id="129" w:author="בטי כהן" w:date="2023-07-26T11:57:00Z">
          <w:pPr>
            <w:keepNext/>
            <w:keepLines/>
            <w:widowControl w:val="0"/>
            <w:numPr>
              <w:ilvl w:val="2"/>
              <w:numId w:val="14"/>
            </w:numPr>
            <w:tabs>
              <w:tab w:val="num" w:pos="2268"/>
            </w:tabs>
            <w:ind w:left="1701" w:hanging="851"/>
          </w:pPr>
        </w:pPrChange>
      </w:pPr>
      <w:r>
        <w:rPr>
          <w:b/>
          <w:bCs/>
          <w:u w:val="single"/>
          <w:rtl/>
          <w:lang w:eastAsia="en-US"/>
        </w:rPr>
        <w:br w:type="page"/>
      </w:r>
      <w:r w:rsidRPr="00A0492C">
        <w:rPr>
          <w:rFonts w:hint="cs"/>
          <w:rtl/>
        </w:rPr>
        <w:lastRenderedPageBreak/>
        <w:t>צוות הדרכה</w:t>
      </w:r>
    </w:p>
    <w:p w14:paraId="03FE5202" w14:textId="3BC1E05A" w:rsidR="00DC51B5" w:rsidRPr="00A0492C" w:rsidRDefault="00DC51B5" w:rsidP="0042514A">
      <w:pPr>
        <w:keepNext/>
        <w:keepLines/>
        <w:widowControl w:val="0"/>
        <w:numPr>
          <w:ilvl w:val="3"/>
          <w:numId w:val="13"/>
        </w:numPr>
        <w:ind w:left="2268" w:hanging="993"/>
        <w:pPrChange w:id="13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צוות ההדרכה והמנחים של </w:t>
      </w:r>
      <w:r>
        <w:rPr>
          <w:rFonts w:hint="cs"/>
          <w:rtl/>
        </w:rPr>
        <w:t xml:space="preserve">המחנות </w:t>
      </w:r>
      <w:r w:rsidRPr="0041247C">
        <w:rPr>
          <w:rFonts w:hint="cs"/>
          <w:rtl/>
        </w:rPr>
        <w:t xml:space="preserve">(למעט מדריכות החיילות ו/או בנות שירות לאומי ו/או מש"צים </w:t>
      </w:r>
      <w:r>
        <w:rPr>
          <w:rFonts w:hint="cs"/>
          <w:rtl/>
        </w:rPr>
        <w:t>בוגרים, ש.ש</w:t>
      </w:r>
      <w:r w:rsidRPr="0041247C">
        <w:rPr>
          <w:rFonts w:hint="cs"/>
          <w:rtl/>
        </w:rPr>
        <w:t xml:space="preserve">), יהיו מורי של"ח וידיעת הארץ שיופעלו ע"י המשרד עפ"י </w:t>
      </w:r>
      <w:r w:rsidR="0042514A">
        <w:fldChar w:fldCharType="begin"/>
      </w:r>
      <w:r w:rsidR="0042514A">
        <w:instrText xml:space="preserve"> HYPERLINK "https://cms.education.gov.il/educationcms/applications/mankal/arc/sd1ah8_5_3.htm" </w:instrText>
      </w:r>
      <w:r w:rsidR="0042514A">
        <w:fldChar w:fldCharType="separate"/>
      </w:r>
      <w:r w:rsidRPr="001A0B14">
        <w:rPr>
          <w:rStyle w:val="Hyperlink"/>
          <w:rFonts w:hint="cs"/>
          <w:rtl/>
        </w:rPr>
        <w:t xml:space="preserve">חוזר מנכ"ל </w:t>
      </w:r>
      <w:r w:rsidRPr="001A0B14">
        <w:rPr>
          <w:rStyle w:val="Hyperlink"/>
          <w:rtl/>
        </w:rPr>
        <w:t>–</w:t>
      </w:r>
      <w:r w:rsidRPr="001A0B14">
        <w:rPr>
          <w:rStyle w:val="Hyperlink"/>
          <w:rFonts w:hint="cs"/>
          <w:rtl/>
        </w:rPr>
        <w:t xml:space="preserve"> הסכם קיבוצי תקנון להעסקתם של מורי של"ח וידיעת הארץ</w:t>
      </w:r>
      <w:r w:rsidR="0042514A">
        <w:rPr>
          <w:rStyle w:val="Hyperlink"/>
        </w:rPr>
        <w:fldChar w:fldCharType="end"/>
      </w:r>
      <w:r w:rsidRPr="0041247C">
        <w:rPr>
          <w:rFonts w:hint="cs"/>
          <w:rtl/>
        </w:rPr>
        <w:t xml:space="preserve">.  </w:t>
      </w:r>
    </w:p>
    <w:p w14:paraId="4E9CD24B" w14:textId="77777777" w:rsidR="00DC51B5" w:rsidRPr="00A0492C" w:rsidRDefault="00DC51B5" w:rsidP="0042514A">
      <w:pPr>
        <w:keepNext/>
        <w:keepLines/>
        <w:widowControl w:val="0"/>
        <w:numPr>
          <w:ilvl w:val="3"/>
          <w:numId w:val="13"/>
        </w:numPr>
        <w:ind w:left="2268" w:hanging="993"/>
        <w:pPrChange w:id="13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שכרם של מורי של"ח ישולם ע"י המשרד ועל חשבונו. </w:t>
      </w:r>
    </w:p>
    <w:p w14:paraId="36B85FE5" w14:textId="77777777" w:rsidR="00DC51B5" w:rsidRPr="0041247C" w:rsidRDefault="00DC51B5" w:rsidP="0042514A">
      <w:pPr>
        <w:keepNext/>
        <w:keepLines/>
        <w:widowControl w:val="0"/>
        <w:numPr>
          <w:ilvl w:val="3"/>
          <w:numId w:val="13"/>
        </w:numPr>
        <w:ind w:left="2268" w:hanging="993"/>
        <w:rPr>
          <w:rtl/>
        </w:rPr>
        <w:pPrChange w:id="132"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עם זאת הספק ידאג לכלכלתם והלנתם המלאה של </w:t>
      </w:r>
      <w:r w:rsidRPr="00A0492C">
        <w:rPr>
          <w:rFonts w:hint="cs"/>
          <w:rtl/>
        </w:rPr>
        <w:t>כל</w:t>
      </w:r>
      <w:r w:rsidRPr="0041247C">
        <w:rPr>
          <w:rFonts w:hint="cs"/>
          <w:rtl/>
        </w:rPr>
        <w:t xml:space="preserve"> צוות המדריכים, כאשר המדריכים ישוכנו בחדרים נפרדים </w:t>
      </w:r>
      <w:r>
        <w:rPr>
          <w:rFonts w:hint="cs"/>
          <w:rtl/>
        </w:rPr>
        <w:t xml:space="preserve">ולא ביחד עם </w:t>
      </w:r>
      <w:r w:rsidRPr="0041247C">
        <w:rPr>
          <w:rFonts w:hint="cs"/>
          <w:rtl/>
        </w:rPr>
        <w:t>בני הנוער</w:t>
      </w:r>
      <w:r>
        <w:rPr>
          <w:rFonts w:hint="cs"/>
          <w:rtl/>
        </w:rPr>
        <w:t xml:space="preserve"> (כולל ש.ש, בנות שירות, מורות חיילות ומש"צים בוגרים)</w:t>
      </w:r>
    </w:p>
    <w:p w14:paraId="5A43A497" w14:textId="77777777" w:rsidR="00DC51B5" w:rsidRPr="0041247C" w:rsidRDefault="00DC51B5" w:rsidP="0042514A">
      <w:pPr>
        <w:keepNext/>
        <w:keepLines/>
        <w:widowControl w:val="0"/>
        <w:numPr>
          <w:ilvl w:val="3"/>
          <w:numId w:val="13"/>
        </w:numPr>
        <w:ind w:left="2268" w:hanging="993"/>
        <w:rPr>
          <w:rtl/>
        </w:rPr>
        <w:pPrChange w:id="133" w:author="בטי כהן" w:date="2023-07-26T11:57:00Z">
          <w:pPr>
            <w:keepNext/>
            <w:keepLines/>
            <w:widowControl w:val="0"/>
            <w:numPr>
              <w:ilvl w:val="3"/>
              <w:numId w:val="14"/>
            </w:numPr>
            <w:tabs>
              <w:tab w:val="num" w:pos="2835"/>
            </w:tabs>
            <w:ind w:left="2268" w:hanging="993"/>
          </w:pPr>
        </w:pPrChange>
      </w:pPr>
      <w:r w:rsidRPr="0041247C">
        <w:rPr>
          <w:rFonts w:hint="cs"/>
          <w:rtl/>
        </w:rPr>
        <w:t>התעריף יהיה עפ"י התעריף המוצע במכרז זה עבור בני הנוער.</w:t>
      </w:r>
    </w:p>
    <w:p w14:paraId="65C3FAEE" w14:textId="41C1E9F7" w:rsidR="00DC51B5" w:rsidRPr="0041247C" w:rsidRDefault="00DC51B5" w:rsidP="0042514A">
      <w:pPr>
        <w:keepNext/>
        <w:keepLines/>
        <w:widowControl w:val="0"/>
        <w:numPr>
          <w:ilvl w:val="3"/>
          <w:numId w:val="13"/>
        </w:numPr>
        <w:ind w:left="2268" w:hanging="993"/>
        <w:pPrChange w:id="134" w:author="בטי כהן" w:date="2023-07-26T11:57:00Z">
          <w:pPr>
            <w:keepNext/>
            <w:keepLines/>
            <w:widowControl w:val="0"/>
            <w:numPr>
              <w:ilvl w:val="3"/>
              <w:numId w:val="14"/>
            </w:numPr>
            <w:tabs>
              <w:tab w:val="num" w:pos="2835"/>
            </w:tabs>
            <w:ind w:left="2268" w:hanging="993"/>
          </w:pPr>
        </w:pPrChange>
      </w:pPr>
      <w:r w:rsidRPr="0041247C">
        <w:rPr>
          <w:rFonts w:hint="cs"/>
          <w:rtl/>
        </w:rPr>
        <w:t>מסגרת זו כוללת צוות ניהולי של הקורס וצוות מדריכים כדלקמן</w:t>
      </w:r>
      <w:r w:rsidR="003C6698">
        <w:rPr>
          <w:rFonts w:hint="cs"/>
          <w:rtl/>
        </w:rPr>
        <w:t xml:space="preserve"> </w:t>
      </w:r>
      <w:r w:rsidRPr="0041247C">
        <w:rPr>
          <w:rFonts w:hint="cs"/>
          <w:rtl/>
        </w:rPr>
        <w:t>המורכב מבעלי התפקידים הבאים:</w:t>
      </w:r>
    </w:p>
    <w:p w14:paraId="2A7E6849" w14:textId="77777777" w:rsidR="00DC51B5" w:rsidRPr="0041247C" w:rsidRDefault="00DC51B5" w:rsidP="0042514A">
      <w:pPr>
        <w:keepNext/>
        <w:keepLines/>
        <w:widowControl w:val="0"/>
        <w:numPr>
          <w:ilvl w:val="4"/>
          <w:numId w:val="13"/>
        </w:numPr>
        <w:ind w:left="2409" w:hanging="969"/>
        <w:rPr>
          <w:rtl/>
        </w:rPr>
        <w:pPrChange w:id="135" w:author="בטי כהן" w:date="2023-07-26T11:57:00Z">
          <w:pPr>
            <w:keepNext/>
            <w:keepLines/>
            <w:widowControl w:val="0"/>
            <w:numPr>
              <w:ilvl w:val="4"/>
              <w:numId w:val="14"/>
            </w:numPr>
            <w:tabs>
              <w:tab w:val="num" w:pos="3402"/>
            </w:tabs>
            <w:ind w:left="2409" w:hanging="969"/>
          </w:pPr>
        </w:pPrChange>
      </w:pPr>
      <w:r w:rsidRPr="0041247C">
        <w:rPr>
          <w:rFonts w:hint="cs"/>
          <w:rtl/>
        </w:rPr>
        <w:t>מדריך שישמש גם בתפקיד מנהל מחנה</w:t>
      </w:r>
    </w:p>
    <w:p w14:paraId="4E737A9B" w14:textId="77777777" w:rsidR="00DC51B5" w:rsidRPr="0041247C" w:rsidRDefault="00DC51B5" w:rsidP="0042514A">
      <w:pPr>
        <w:keepNext/>
        <w:keepLines/>
        <w:widowControl w:val="0"/>
        <w:numPr>
          <w:ilvl w:val="4"/>
          <w:numId w:val="13"/>
        </w:numPr>
        <w:ind w:left="2409" w:hanging="969"/>
        <w:pPrChange w:id="136" w:author="בטי כהן" w:date="2023-07-26T11:57:00Z">
          <w:pPr>
            <w:keepNext/>
            <w:keepLines/>
            <w:widowControl w:val="0"/>
            <w:numPr>
              <w:ilvl w:val="4"/>
              <w:numId w:val="14"/>
            </w:numPr>
            <w:tabs>
              <w:tab w:val="num" w:pos="3402"/>
            </w:tabs>
            <w:ind w:left="2409" w:hanging="969"/>
          </w:pPr>
        </w:pPrChange>
      </w:pPr>
      <w:r w:rsidRPr="0041247C">
        <w:rPr>
          <w:rFonts w:hint="cs"/>
          <w:rtl/>
        </w:rPr>
        <w:t>מדריך שישמש גם מינהלן ל</w:t>
      </w:r>
      <w:r>
        <w:rPr>
          <w:rFonts w:hint="cs"/>
          <w:rtl/>
        </w:rPr>
        <w:t>מחנה</w:t>
      </w:r>
    </w:p>
    <w:p w14:paraId="3F336E17" w14:textId="77777777" w:rsidR="00DC51B5" w:rsidRPr="0041247C" w:rsidRDefault="00DC51B5" w:rsidP="0042514A">
      <w:pPr>
        <w:keepNext/>
        <w:keepLines/>
        <w:widowControl w:val="0"/>
        <w:numPr>
          <w:ilvl w:val="4"/>
          <w:numId w:val="13"/>
        </w:numPr>
        <w:ind w:left="2409" w:hanging="969"/>
        <w:pPrChange w:id="137" w:author="בטי כהן" w:date="2023-07-26T11:57:00Z">
          <w:pPr>
            <w:keepNext/>
            <w:keepLines/>
            <w:widowControl w:val="0"/>
            <w:numPr>
              <w:ilvl w:val="4"/>
              <w:numId w:val="14"/>
            </w:numPr>
            <w:tabs>
              <w:tab w:val="num" w:pos="3402"/>
            </w:tabs>
            <w:ind w:left="2409" w:hanging="969"/>
          </w:pPr>
        </w:pPrChange>
      </w:pPr>
      <w:r w:rsidRPr="0041247C">
        <w:rPr>
          <w:rFonts w:hint="cs"/>
          <w:rtl/>
        </w:rPr>
        <w:t>מדריך שישמש גם רכז הדרכה ל</w:t>
      </w:r>
      <w:r>
        <w:rPr>
          <w:rFonts w:hint="cs"/>
          <w:rtl/>
        </w:rPr>
        <w:t>מחנה</w:t>
      </w:r>
    </w:p>
    <w:p w14:paraId="331343C5" w14:textId="77777777" w:rsidR="00DC51B5" w:rsidRPr="0041247C" w:rsidRDefault="00DC51B5" w:rsidP="0042514A">
      <w:pPr>
        <w:keepNext/>
        <w:keepLines/>
        <w:widowControl w:val="0"/>
        <w:numPr>
          <w:ilvl w:val="4"/>
          <w:numId w:val="13"/>
        </w:numPr>
        <w:ind w:left="2409" w:hanging="969"/>
        <w:pPrChange w:id="138" w:author="בטי כהן" w:date="2023-07-26T11:57:00Z">
          <w:pPr>
            <w:keepNext/>
            <w:keepLines/>
            <w:widowControl w:val="0"/>
            <w:numPr>
              <w:ilvl w:val="4"/>
              <w:numId w:val="14"/>
            </w:numPr>
            <w:tabs>
              <w:tab w:val="num" w:pos="3402"/>
            </w:tabs>
            <w:ind w:left="2409" w:hanging="969"/>
          </w:pPr>
        </w:pPrChange>
      </w:pPr>
      <w:r w:rsidRPr="0041247C">
        <w:rPr>
          <w:rFonts w:hint="cs"/>
          <w:rtl/>
        </w:rPr>
        <w:t xml:space="preserve">מדריך של"ח מבוגר ביחס של </w:t>
      </w:r>
      <w:r w:rsidRPr="00A0492C">
        <w:rPr>
          <w:rFonts w:hint="cs"/>
          <w:rtl/>
        </w:rPr>
        <w:t>1</w:t>
      </w:r>
      <w:r w:rsidRPr="0041247C">
        <w:rPr>
          <w:rFonts w:hint="cs"/>
          <w:rtl/>
        </w:rPr>
        <w:t xml:space="preserve"> מדריך לכל </w:t>
      </w:r>
      <w:r w:rsidRPr="00A0492C">
        <w:rPr>
          <w:rFonts w:hint="cs"/>
          <w:rtl/>
        </w:rPr>
        <w:t>20</w:t>
      </w:r>
      <w:r w:rsidRPr="0041247C">
        <w:rPr>
          <w:rFonts w:hint="cs"/>
          <w:rtl/>
        </w:rPr>
        <w:t xml:space="preserve"> משתתפים.</w:t>
      </w:r>
    </w:p>
    <w:p w14:paraId="051BA720" w14:textId="77777777" w:rsidR="00DC51B5" w:rsidRPr="0041247C" w:rsidRDefault="00DC51B5" w:rsidP="0042514A">
      <w:pPr>
        <w:keepNext/>
        <w:keepLines/>
        <w:widowControl w:val="0"/>
        <w:numPr>
          <w:ilvl w:val="4"/>
          <w:numId w:val="13"/>
        </w:numPr>
        <w:ind w:left="2409" w:hanging="969"/>
        <w:pPrChange w:id="139" w:author="בטי כהן" w:date="2023-07-26T11:57:00Z">
          <w:pPr>
            <w:keepNext/>
            <w:keepLines/>
            <w:widowControl w:val="0"/>
            <w:numPr>
              <w:ilvl w:val="4"/>
              <w:numId w:val="14"/>
            </w:numPr>
            <w:tabs>
              <w:tab w:val="num" w:pos="3402"/>
            </w:tabs>
            <w:ind w:left="2409" w:hanging="969"/>
          </w:pPr>
        </w:pPrChange>
      </w:pPr>
      <w:r>
        <w:rPr>
          <w:rFonts w:hint="cs"/>
          <w:rtl/>
        </w:rPr>
        <w:t xml:space="preserve">ש.ש </w:t>
      </w:r>
      <w:r w:rsidRPr="0041247C">
        <w:rPr>
          <w:rFonts w:hint="cs"/>
          <w:rtl/>
        </w:rPr>
        <w:t xml:space="preserve">מדריך של"ח צעיר / מורות חיילות / שירות לאומי ביחס של </w:t>
      </w:r>
      <w:r w:rsidRPr="00A0492C">
        <w:rPr>
          <w:rFonts w:hint="cs"/>
          <w:rtl/>
        </w:rPr>
        <w:t>3</w:t>
      </w:r>
      <w:r w:rsidRPr="0041247C">
        <w:rPr>
          <w:rFonts w:hint="cs"/>
          <w:rtl/>
        </w:rPr>
        <w:t xml:space="preserve"> מדריכים לכל </w:t>
      </w:r>
      <w:r w:rsidRPr="00A0492C">
        <w:rPr>
          <w:rFonts w:hint="cs"/>
          <w:rtl/>
        </w:rPr>
        <w:t>20 משתתפים</w:t>
      </w:r>
      <w:r w:rsidRPr="0041247C">
        <w:rPr>
          <w:rFonts w:hint="cs"/>
          <w:rtl/>
        </w:rPr>
        <w:t>.</w:t>
      </w:r>
    </w:p>
    <w:p w14:paraId="0DBD2AD7" w14:textId="77777777" w:rsidR="00DC51B5" w:rsidRPr="0041247C" w:rsidRDefault="00DC51B5" w:rsidP="0042514A">
      <w:pPr>
        <w:keepNext/>
        <w:keepLines/>
        <w:widowControl w:val="0"/>
        <w:numPr>
          <w:ilvl w:val="3"/>
          <w:numId w:val="13"/>
        </w:numPr>
        <w:ind w:left="2268" w:hanging="993"/>
        <w:pPrChange w:id="14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צוות הקורס יעבור </w:t>
      </w:r>
      <w:r w:rsidRPr="00A0492C">
        <w:rPr>
          <w:rFonts w:hint="cs"/>
          <w:rtl/>
        </w:rPr>
        <w:t>3 ימי הכשרה</w:t>
      </w:r>
      <w:r w:rsidRPr="0041247C">
        <w:rPr>
          <w:rFonts w:hint="cs"/>
          <w:rtl/>
        </w:rPr>
        <w:t xml:space="preserve"> לפני מועד קיומו של הקורס. הכשרה זו תבוצע, בתנאי מחנה, באזור הגיאוגרפי שייקבע ע"י המשרד. </w:t>
      </w:r>
    </w:p>
    <w:p w14:paraId="6B2C7254" w14:textId="4772092A" w:rsidR="00DC51B5" w:rsidRPr="0041247C" w:rsidRDefault="00DC51B5" w:rsidP="0042514A">
      <w:pPr>
        <w:keepNext/>
        <w:keepLines/>
        <w:widowControl w:val="0"/>
        <w:numPr>
          <w:ilvl w:val="3"/>
          <w:numId w:val="13"/>
        </w:numPr>
        <w:ind w:left="2268" w:hanging="993"/>
        <w:rPr>
          <w:rtl/>
        </w:rPr>
        <w:pPrChange w:id="141" w:author="בטי כהן" w:date="2023-07-26T11:57:00Z">
          <w:pPr>
            <w:keepNext/>
            <w:keepLines/>
            <w:widowControl w:val="0"/>
            <w:numPr>
              <w:ilvl w:val="3"/>
              <w:numId w:val="14"/>
            </w:numPr>
            <w:tabs>
              <w:tab w:val="num" w:pos="2835"/>
            </w:tabs>
            <w:ind w:left="2268" w:hanging="993"/>
          </w:pPr>
        </w:pPrChange>
      </w:pPr>
      <w:r w:rsidRPr="0041247C">
        <w:rPr>
          <w:rtl/>
        </w:rPr>
        <w:tab/>
      </w:r>
      <w:r w:rsidRPr="0041247C">
        <w:rPr>
          <w:rFonts w:hint="cs"/>
          <w:rtl/>
        </w:rPr>
        <w:t>על הספק לספק את כל התנאים לקיומה המלא של ההכשרה לרבות כיתות לימוד בשדה, אמצעי לימוד</w:t>
      </w:r>
      <w:r>
        <w:rPr>
          <w:rFonts w:hint="cs"/>
          <w:rtl/>
        </w:rPr>
        <w:t>, כלכלה ואמצעים טכניים ( אמצעי הגברה, אמצעי מחשוב  וכו'),</w:t>
      </w:r>
      <w:r w:rsidRPr="0041247C">
        <w:rPr>
          <w:rFonts w:hint="cs"/>
          <w:rtl/>
        </w:rPr>
        <w:t xml:space="preserve"> שירותי משרד ומזכירות, פעילויות מחוץ למתקן</w:t>
      </w:r>
      <w:r>
        <w:rPr>
          <w:rFonts w:hint="cs"/>
          <w:rtl/>
        </w:rPr>
        <w:t xml:space="preserve"> (סיורים באתרי טבע, אתרי מורשת וכו')</w:t>
      </w:r>
      <w:r w:rsidRPr="0041247C">
        <w:rPr>
          <w:rFonts w:hint="cs"/>
          <w:rtl/>
        </w:rPr>
        <w:t xml:space="preserve"> ועוד.</w:t>
      </w:r>
    </w:p>
    <w:p w14:paraId="3F3B390B" w14:textId="2DA3B687" w:rsidR="00DC51B5" w:rsidRPr="0041247C" w:rsidRDefault="00DC51B5" w:rsidP="0042514A">
      <w:pPr>
        <w:keepNext/>
        <w:keepLines/>
        <w:widowControl w:val="0"/>
        <w:numPr>
          <w:ilvl w:val="3"/>
          <w:numId w:val="13"/>
        </w:numPr>
        <w:ind w:left="2268" w:hanging="993"/>
        <w:rPr>
          <w:rtl/>
        </w:rPr>
        <w:pPrChange w:id="142" w:author="בטי כהן" w:date="2023-07-26T11:57:00Z">
          <w:pPr>
            <w:keepNext/>
            <w:keepLines/>
            <w:widowControl w:val="0"/>
            <w:numPr>
              <w:ilvl w:val="3"/>
              <w:numId w:val="14"/>
            </w:numPr>
            <w:tabs>
              <w:tab w:val="num" w:pos="2835"/>
            </w:tabs>
            <w:ind w:left="2268" w:hanging="993"/>
          </w:pPr>
        </w:pPrChange>
      </w:pPr>
      <w:r w:rsidRPr="0041247C">
        <w:rPr>
          <w:rFonts w:hint="cs"/>
          <w:rtl/>
        </w:rPr>
        <w:t>המחיר לספק יהיה עפ"י הצעתו לאירוח מלא, למכלול הפעילויות והרכישות הנדרשות</w:t>
      </w:r>
      <w:r w:rsidR="00197DB2">
        <w:rPr>
          <w:rFonts w:hint="cs"/>
          <w:rtl/>
        </w:rPr>
        <w:t xml:space="preserve"> לרבות השתתפות החניכים, המדריכים וכל המשתתפים</w:t>
      </w:r>
      <w:r w:rsidRPr="0041247C">
        <w:rPr>
          <w:rFonts w:hint="cs"/>
          <w:rtl/>
        </w:rPr>
        <w:t>.</w:t>
      </w:r>
    </w:p>
    <w:p w14:paraId="7B0DF0DA" w14:textId="77777777" w:rsidR="00DC51B5" w:rsidRPr="0041247C" w:rsidRDefault="00DC51B5" w:rsidP="0042514A">
      <w:pPr>
        <w:keepNext/>
        <w:keepLines/>
        <w:widowControl w:val="0"/>
        <w:numPr>
          <w:ilvl w:val="3"/>
          <w:numId w:val="13"/>
        </w:numPr>
        <w:ind w:left="2268" w:hanging="993"/>
        <w:pPrChange w:id="143" w:author="בטי כהן" w:date="2023-07-26T11:57:00Z">
          <w:pPr>
            <w:keepNext/>
            <w:keepLines/>
            <w:widowControl w:val="0"/>
            <w:numPr>
              <w:ilvl w:val="3"/>
              <w:numId w:val="14"/>
            </w:numPr>
            <w:tabs>
              <w:tab w:val="num" w:pos="2835"/>
            </w:tabs>
            <w:ind w:left="2268" w:hanging="993"/>
          </w:pPr>
        </w:pPrChange>
      </w:pPr>
      <w:r w:rsidRPr="0041247C">
        <w:rPr>
          <w:rFonts w:hint="cs"/>
          <w:rtl/>
        </w:rPr>
        <w:t>התכנים, המרצים ורמתם יוצגו למשרד מראש. באפשרות המשרד לאשר או לדחות מרצים ו/או תכנים על סמך שיקוליו המקצועיים.</w:t>
      </w:r>
    </w:p>
    <w:p w14:paraId="5F3341E5" w14:textId="77777777" w:rsidR="00A0492C" w:rsidRDefault="00DC51B5" w:rsidP="0042514A">
      <w:pPr>
        <w:keepNext/>
        <w:keepLines/>
        <w:widowControl w:val="0"/>
        <w:numPr>
          <w:ilvl w:val="3"/>
          <w:numId w:val="13"/>
        </w:numPr>
        <w:ind w:left="2268" w:hanging="993"/>
        <w:pPrChange w:id="144" w:author="בטי כהן" w:date="2023-07-26T11:57:00Z">
          <w:pPr>
            <w:keepNext/>
            <w:keepLines/>
            <w:widowControl w:val="0"/>
            <w:numPr>
              <w:ilvl w:val="3"/>
              <w:numId w:val="14"/>
            </w:numPr>
            <w:tabs>
              <w:tab w:val="num" w:pos="2835"/>
            </w:tabs>
            <w:ind w:left="2268" w:hanging="993"/>
          </w:pPr>
        </w:pPrChange>
      </w:pPr>
      <w:r w:rsidRPr="007C02A0">
        <w:rPr>
          <w:rFonts w:hint="cs"/>
          <w:rtl/>
        </w:rPr>
        <w:t xml:space="preserve">המרצים הנדרשים במסגרת הפעילות תהיה עפ"י התעריף המצורף בנספח </w:t>
      </w:r>
      <w:r w:rsidRPr="00A0492C">
        <w:rPr>
          <w:rFonts w:hint="cs"/>
          <w:rtl/>
        </w:rPr>
        <w:t>5</w:t>
      </w:r>
      <w:r w:rsidRPr="007C02A0">
        <w:rPr>
          <w:rFonts w:hint="cs"/>
          <w:rtl/>
        </w:rPr>
        <w:t xml:space="preserve"> למכרז, ברמת קבוצה </w:t>
      </w:r>
      <w:r w:rsidRPr="00A0492C">
        <w:rPr>
          <w:rFonts w:hint="cs"/>
          <w:rtl/>
        </w:rPr>
        <w:t>4</w:t>
      </w:r>
      <w:r w:rsidRPr="007C02A0">
        <w:rPr>
          <w:rFonts w:hint="cs"/>
          <w:rtl/>
        </w:rPr>
        <w:t xml:space="preserve"> לפחות.</w:t>
      </w:r>
    </w:p>
    <w:p w14:paraId="393C94FB" w14:textId="5606D557" w:rsidR="00DC51B5" w:rsidRPr="00A0492C" w:rsidRDefault="00DC51B5" w:rsidP="0042514A">
      <w:pPr>
        <w:keepNext/>
        <w:keepLines/>
        <w:widowControl w:val="0"/>
        <w:numPr>
          <w:ilvl w:val="2"/>
          <w:numId w:val="13"/>
        </w:numPr>
        <w:ind w:left="1701" w:hanging="851"/>
        <w:pPrChange w:id="145" w:author="בטי כהן" w:date="2023-07-26T11:57:00Z">
          <w:pPr>
            <w:keepNext/>
            <w:keepLines/>
            <w:widowControl w:val="0"/>
            <w:numPr>
              <w:ilvl w:val="2"/>
              <w:numId w:val="14"/>
            </w:numPr>
            <w:tabs>
              <w:tab w:val="num" w:pos="2268"/>
            </w:tabs>
            <w:ind w:left="1701" w:hanging="851"/>
          </w:pPr>
        </w:pPrChange>
      </w:pPr>
      <w:r w:rsidRPr="00A0492C">
        <w:rPr>
          <w:rFonts w:hint="cs"/>
          <w:rtl/>
        </w:rPr>
        <w:t>אמצעים לביצוע פעילות מחנאית בתנאי שדה</w:t>
      </w:r>
    </w:p>
    <w:p w14:paraId="0C0CF2F5" w14:textId="77777777" w:rsidR="00DC51B5" w:rsidRPr="0041247C" w:rsidRDefault="00DC51B5" w:rsidP="0042514A">
      <w:pPr>
        <w:keepNext/>
        <w:keepLines/>
        <w:widowControl w:val="0"/>
        <w:numPr>
          <w:ilvl w:val="3"/>
          <w:numId w:val="13"/>
        </w:numPr>
        <w:ind w:left="2268" w:hanging="993"/>
        <w:pPrChange w:id="14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יספק אתר ושירותים למחנה בתנאי שדה, עפ"י המפורט במכרז זה. המיקום ייקבע בכל מקרה לגופו בשיתוף עם המשרד. </w:t>
      </w:r>
    </w:p>
    <w:p w14:paraId="62723D92" w14:textId="77777777" w:rsidR="00DC51B5" w:rsidRPr="00A0492C" w:rsidRDefault="00DC51B5" w:rsidP="0042514A">
      <w:pPr>
        <w:keepNext/>
        <w:keepLines/>
        <w:widowControl w:val="0"/>
        <w:numPr>
          <w:ilvl w:val="3"/>
          <w:numId w:val="13"/>
        </w:numPr>
        <w:ind w:left="2268" w:hanging="993"/>
        <w:pPrChange w:id="147" w:author="בטי כהן" w:date="2023-07-26T11:57:00Z">
          <w:pPr>
            <w:keepNext/>
            <w:keepLines/>
            <w:widowControl w:val="0"/>
            <w:numPr>
              <w:ilvl w:val="3"/>
              <w:numId w:val="14"/>
            </w:numPr>
            <w:tabs>
              <w:tab w:val="num" w:pos="2835"/>
            </w:tabs>
            <w:ind w:left="2268" w:hanging="993"/>
          </w:pPr>
        </w:pPrChange>
      </w:pPr>
      <w:r w:rsidRPr="0041247C">
        <w:rPr>
          <w:rFonts w:hint="cs"/>
          <w:rtl/>
        </w:rPr>
        <w:t>במסגרת הפעילות המחנאית בתנאי שדה, על הספק לספק, בין היתר:</w:t>
      </w:r>
    </w:p>
    <w:p w14:paraId="4983E276" w14:textId="77777777" w:rsidR="00DC51B5" w:rsidRPr="0041247C" w:rsidRDefault="00DC51B5" w:rsidP="0042514A">
      <w:pPr>
        <w:keepNext/>
        <w:keepLines/>
        <w:widowControl w:val="0"/>
        <w:numPr>
          <w:ilvl w:val="4"/>
          <w:numId w:val="13"/>
        </w:numPr>
        <w:ind w:left="2409" w:hanging="969"/>
        <w:pPrChange w:id="148" w:author="בטי כהן" w:date="2023-07-26T11:57:00Z">
          <w:pPr>
            <w:keepNext/>
            <w:keepLines/>
            <w:widowControl w:val="0"/>
            <w:numPr>
              <w:ilvl w:val="4"/>
              <w:numId w:val="14"/>
            </w:numPr>
            <w:tabs>
              <w:tab w:val="num" w:pos="3402"/>
            </w:tabs>
            <w:ind w:left="2409" w:hanging="969"/>
          </w:pPr>
        </w:pPrChange>
      </w:pPr>
      <w:r w:rsidRPr="0041247C">
        <w:rPr>
          <w:rFonts w:hint="cs"/>
          <w:rtl/>
        </w:rPr>
        <w:t>אתר מתאים לפעילות מחנאית, כולל רישיון עסק תקף.</w:t>
      </w:r>
    </w:p>
    <w:p w14:paraId="34E6881F" w14:textId="77777777" w:rsidR="00DC51B5" w:rsidRPr="0041247C" w:rsidRDefault="00DC51B5" w:rsidP="0042514A">
      <w:pPr>
        <w:keepNext/>
        <w:keepLines/>
        <w:widowControl w:val="0"/>
        <w:numPr>
          <w:ilvl w:val="4"/>
          <w:numId w:val="13"/>
        </w:numPr>
        <w:ind w:left="2409" w:hanging="969"/>
        <w:pPrChange w:id="149" w:author="בטי כהן" w:date="2023-07-26T11:57:00Z">
          <w:pPr>
            <w:keepNext/>
            <w:keepLines/>
            <w:widowControl w:val="0"/>
            <w:numPr>
              <w:ilvl w:val="4"/>
              <w:numId w:val="14"/>
            </w:numPr>
            <w:tabs>
              <w:tab w:val="num" w:pos="3402"/>
            </w:tabs>
            <w:ind w:left="2409" w:hanging="969"/>
          </w:pPr>
        </w:pPrChange>
      </w:pPr>
      <w:r w:rsidRPr="0041247C">
        <w:rPr>
          <w:rFonts w:hint="cs"/>
          <w:rtl/>
        </w:rPr>
        <w:t xml:space="preserve">על האתר להיות מחנה מגודר כדוגמת אתרי הקרן הקיימת, רשות הטבע ומרכזי של"ח בשדה. </w:t>
      </w:r>
    </w:p>
    <w:p w14:paraId="3ABD587E" w14:textId="77777777" w:rsidR="00DC51B5" w:rsidRPr="0041247C" w:rsidRDefault="00DC51B5" w:rsidP="0042514A">
      <w:pPr>
        <w:keepNext/>
        <w:keepLines/>
        <w:widowControl w:val="0"/>
        <w:numPr>
          <w:ilvl w:val="4"/>
          <w:numId w:val="13"/>
        </w:numPr>
        <w:ind w:left="2409" w:hanging="969"/>
        <w:pPrChange w:id="150" w:author="בטי כהן" w:date="2023-07-26T11:57:00Z">
          <w:pPr>
            <w:keepNext/>
            <w:keepLines/>
            <w:widowControl w:val="0"/>
            <w:numPr>
              <w:ilvl w:val="4"/>
              <w:numId w:val="14"/>
            </w:numPr>
            <w:tabs>
              <w:tab w:val="num" w:pos="3402"/>
            </w:tabs>
            <w:ind w:left="2409" w:hanging="969"/>
          </w:pPr>
        </w:pPrChange>
      </w:pPr>
      <w:r w:rsidRPr="0041247C">
        <w:rPr>
          <w:rFonts w:hint="cs"/>
          <w:rtl/>
        </w:rPr>
        <w:t xml:space="preserve">סנאדות לבניית מתקני צופיות לפי מפתח של </w:t>
      </w:r>
      <w:r w:rsidRPr="00A0492C">
        <w:rPr>
          <w:rFonts w:hint="cs"/>
          <w:rtl/>
        </w:rPr>
        <w:t>2</w:t>
      </w:r>
      <w:r w:rsidRPr="0041247C">
        <w:rPr>
          <w:rFonts w:hint="cs"/>
          <w:rtl/>
        </w:rPr>
        <w:t xml:space="preserve"> סנאדות לכל חניך.</w:t>
      </w:r>
      <w:r>
        <w:rPr>
          <w:rFonts w:hint="cs"/>
          <w:rtl/>
        </w:rPr>
        <w:t xml:space="preserve"> חבלים, בזנטים, מוטות, יתדות, כלי עבודה.</w:t>
      </w:r>
    </w:p>
    <w:p w14:paraId="3999DC08" w14:textId="43DD889D" w:rsidR="00DC51B5" w:rsidRDefault="00DC51B5" w:rsidP="0042514A">
      <w:pPr>
        <w:keepNext/>
        <w:keepLines/>
        <w:widowControl w:val="0"/>
        <w:numPr>
          <w:ilvl w:val="4"/>
          <w:numId w:val="13"/>
        </w:numPr>
        <w:ind w:left="2409" w:hanging="969"/>
        <w:pPrChange w:id="151" w:author="בטי כהן" w:date="2023-07-26T11:57:00Z">
          <w:pPr>
            <w:keepNext/>
            <w:keepLines/>
            <w:widowControl w:val="0"/>
            <w:numPr>
              <w:ilvl w:val="4"/>
              <w:numId w:val="14"/>
            </w:numPr>
            <w:tabs>
              <w:tab w:val="num" w:pos="3402"/>
            </w:tabs>
            <w:ind w:left="2409" w:hanging="969"/>
          </w:pPr>
        </w:pPrChange>
      </w:pPr>
      <w:r w:rsidRPr="0041247C">
        <w:rPr>
          <w:rFonts w:hint="cs"/>
          <w:rtl/>
        </w:rPr>
        <w:lastRenderedPageBreak/>
        <w:t xml:space="preserve">פתרונות מים, פינוי אשפה, משטח מיושר להקמת מאהל, מחסן מתאים לנעילת ציוד, תאורת לילה וכל הנדרש עפ"י </w:t>
      </w:r>
      <w:r w:rsidR="0042514A">
        <w:fldChar w:fldCharType="begin"/>
      </w:r>
      <w:r w:rsidR="0042514A">
        <w:instrText xml:space="preserve"> HYPERLINK "https://apps.education.gov.il/mankal/horaa.aspx?siduri=450" </w:instrText>
      </w:r>
      <w:r w:rsidR="0042514A">
        <w:fldChar w:fldCharType="separate"/>
      </w:r>
      <w:r w:rsidRPr="001D036D">
        <w:rPr>
          <w:rStyle w:val="Hyperlink"/>
          <w:rFonts w:hint="cs"/>
          <w:rtl/>
        </w:rPr>
        <w:t>חוזר מנכ"ל מיוחד</w:t>
      </w:r>
      <w:r w:rsidR="0042514A">
        <w:rPr>
          <w:rStyle w:val="Hyperlink"/>
        </w:rPr>
        <w:fldChar w:fldCharType="end"/>
      </w:r>
      <w:r w:rsidRPr="0041247C">
        <w:rPr>
          <w:rFonts w:hint="cs"/>
          <w:rtl/>
        </w:rPr>
        <w:t xml:space="preserve"> </w:t>
      </w:r>
      <w:r>
        <w:rPr>
          <w:rFonts w:hint="cs"/>
          <w:rtl/>
        </w:rPr>
        <w:t>(</w:t>
      </w:r>
      <w:r w:rsidR="001D036D">
        <w:rPr>
          <w:rFonts w:hint="cs"/>
          <w:rtl/>
        </w:rPr>
        <w:t>הוראת קבע מס' 0339</w:t>
      </w:r>
      <w:r>
        <w:rPr>
          <w:rFonts w:hint="cs"/>
          <w:rtl/>
        </w:rPr>
        <w:t>)</w:t>
      </w:r>
      <w:r w:rsidRPr="0041247C">
        <w:rPr>
          <w:rFonts w:hint="cs"/>
          <w:rtl/>
        </w:rPr>
        <w:t xml:space="preserve"> המגדיר את הפעילות במחנות ובקייטנות או כל חוזר שיחליפו.</w:t>
      </w:r>
    </w:p>
    <w:p w14:paraId="7779C942" w14:textId="77777777" w:rsidR="00DC51B5" w:rsidRPr="00A11A73" w:rsidRDefault="00DC51B5" w:rsidP="0042514A">
      <w:pPr>
        <w:keepNext/>
        <w:keepLines/>
        <w:widowControl w:val="0"/>
        <w:numPr>
          <w:ilvl w:val="4"/>
          <w:numId w:val="13"/>
        </w:numPr>
        <w:ind w:left="2409" w:hanging="969"/>
        <w:pPrChange w:id="152" w:author="בטי כהן" w:date="2023-07-26T11:57:00Z">
          <w:pPr>
            <w:keepNext/>
            <w:keepLines/>
            <w:widowControl w:val="0"/>
            <w:numPr>
              <w:ilvl w:val="4"/>
              <w:numId w:val="14"/>
            </w:numPr>
            <w:tabs>
              <w:tab w:val="num" w:pos="3402"/>
            </w:tabs>
            <w:ind w:left="2409" w:hanging="969"/>
          </w:pPr>
        </w:pPrChange>
      </w:pPr>
      <w:r>
        <w:rPr>
          <w:rFonts w:hint="cs"/>
          <w:rtl/>
        </w:rPr>
        <w:t>על הספק למלא אחר הוראות חוזר מנכ"ל בכל הנודע לנושא הרחצה וקבלת אישורים מתאימים מההורים או מכל גורם חיצוני אחר הנוגע לפעילות.</w:t>
      </w:r>
    </w:p>
    <w:p w14:paraId="05BC4CD8" w14:textId="77777777" w:rsidR="00DC51B5" w:rsidRPr="0041247C" w:rsidRDefault="00DC51B5" w:rsidP="0042514A">
      <w:pPr>
        <w:keepNext/>
        <w:keepLines/>
        <w:widowControl w:val="0"/>
        <w:numPr>
          <w:ilvl w:val="4"/>
          <w:numId w:val="13"/>
        </w:numPr>
        <w:ind w:left="2409" w:hanging="969"/>
        <w:pPrChange w:id="153" w:author="בטי כהן" w:date="2023-07-26T11:57:00Z">
          <w:pPr>
            <w:keepNext/>
            <w:keepLines/>
            <w:widowControl w:val="0"/>
            <w:numPr>
              <w:ilvl w:val="4"/>
              <w:numId w:val="14"/>
            </w:numPr>
            <w:tabs>
              <w:tab w:val="num" w:pos="3402"/>
            </w:tabs>
            <w:ind w:left="2409" w:hanging="969"/>
          </w:pPr>
        </w:pPrChange>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66DB6E20" w14:textId="77777777" w:rsidR="00DC51B5" w:rsidRPr="0041247C" w:rsidRDefault="00DC51B5" w:rsidP="0042514A">
      <w:pPr>
        <w:keepNext/>
        <w:keepLines/>
        <w:widowControl w:val="0"/>
        <w:numPr>
          <w:ilvl w:val="4"/>
          <w:numId w:val="13"/>
        </w:numPr>
        <w:ind w:left="2409" w:hanging="969"/>
        <w:pPrChange w:id="154" w:author="בטי כהן" w:date="2023-07-26T11:57:00Z">
          <w:pPr>
            <w:keepNext/>
            <w:keepLines/>
            <w:widowControl w:val="0"/>
            <w:numPr>
              <w:ilvl w:val="4"/>
              <w:numId w:val="14"/>
            </w:numPr>
            <w:tabs>
              <w:tab w:val="num" w:pos="3402"/>
            </w:tabs>
            <w:ind w:left="2409" w:hanging="969"/>
          </w:pPr>
        </w:pPrChange>
      </w:pPr>
      <w:r w:rsidRPr="0041247C">
        <w:rPr>
          <w:rFonts w:hint="cs"/>
          <w:rtl/>
        </w:rPr>
        <w:t xml:space="preserve">עבור </w:t>
      </w:r>
      <w:r>
        <w:rPr>
          <w:rFonts w:hint="cs"/>
          <w:rtl/>
        </w:rPr>
        <w:t>מחנות</w:t>
      </w:r>
      <w:r w:rsidRPr="0041247C">
        <w:rPr>
          <w:rFonts w:hint="cs"/>
          <w:rtl/>
        </w:rPr>
        <w:t xml:space="preserve"> הנוער, האתר יכלול בריכה או שיבטיח אפשרות לשימוש בבריכה במרחק סביר מהמתקן. הבריכה תהיה מגודרת, נעולה ומאוישת במציל מורשה, תוך ציון שעות הרחצה המותרות.</w:t>
      </w:r>
    </w:p>
    <w:p w14:paraId="63AA5438" w14:textId="69E7BD97" w:rsidR="00DC51B5" w:rsidRPr="0041247C" w:rsidRDefault="00DC51B5" w:rsidP="0042514A">
      <w:pPr>
        <w:keepNext/>
        <w:keepLines/>
        <w:widowControl w:val="0"/>
        <w:numPr>
          <w:ilvl w:val="2"/>
          <w:numId w:val="13"/>
        </w:numPr>
        <w:ind w:left="1701" w:hanging="851"/>
        <w:rPr>
          <w:b/>
          <w:bCs/>
          <w:u w:val="single"/>
          <w:lang w:eastAsia="en-US"/>
        </w:rPr>
        <w:pPrChange w:id="155" w:author="בטי כהן" w:date="2023-07-26T11:57:00Z">
          <w:pPr>
            <w:keepNext/>
            <w:keepLines/>
            <w:widowControl w:val="0"/>
            <w:numPr>
              <w:ilvl w:val="2"/>
              <w:numId w:val="14"/>
            </w:numPr>
            <w:tabs>
              <w:tab w:val="num" w:pos="2268"/>
            </w:tabs>
            <w:ind w:left="1701" w:hanging="851"/>
          </w:pPr>
        </w:pPrChange>
      </w:pPr>
      <w:r w:rsidRPr="00A0492C">
        <w:rPr>
          <w:rFonts w:hint="cs"/>
          <w:rtl/>
        </w:rPr>
        <w:t>כלכלת המשתתפים</w:t>
      </w:r>
    </w:p>
    <w:p w14:paraId="186DD8E4" w14:textId="77777777" w:rsidR="00DC51B5" w:rsidRPr="0041247C" w:rsidRDefault="00DC51B5" w:rsidP="0042514A">
      <w:pPr>
        <w:keepNext/>
        <w:keepLines/>
        <w:widowControl w:val="0"/>
        <w:numPr>
          <w:ilvl w:val="3"/>
          <w:numId w:val="13"/>
        </w:numPr>
        <w:ind w:left="2268" w:hanging="993"/>
        <w:rPr>
          <w:rtl/>
        </w:rPr>
        <w:pPrChange w:id="156"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לספק מצרכים להכנת ארוחות לבישול עצמי בתנאי שדה עפ"י הרשימה המצורפת בנספח</w:t>
      </w:r>
      <w:r w:rsidRPr="00A0492C">
        <w:rPr>
          <w:rFonts w:hint="cs"/>
          <w:rtl/>
        </w:rPr>
        <w:t xml:space="preserve"> 7</w:t>
      </w:r>
      <w:r w:rsidRPr="0041247C">
        <w:rPr>
          <w:rFonts w:hint="cs"/>
          <w:rtl/>
        </w:rPr>
        <w:t xml:space="preserve"> ובכפוף להנחיות חוזר מנכ"ל ומשרד הבריאות.</w:t>
      </w:r>
    </w:p>
    <w:p w14:paraId="5DC70BA5" w14:textId="77777777" w:rsidR="00DC51B5" w:rsidRPr="0041247C" w:rsidRDefault="00DC51B5" w:rsidP="0042514A">
      <w:pPr>
        <w:keepNext/>
        <w:keepLines/>
        <w:widowControl w:val="0"/>
        <w:numPr>
          <w:ilvl w:val="3"/>
          <w:numId w:val="13"/>
        </w:numPr>
        <w:ind w:left="2268" w:hanging="993"/>
        <w:pPrChange w:id="15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תמחיר הכלכלה מבוסס על יממה הכוללת בתוכה לילה אחד. למען הסר ספק, הגדרת השעות ליממה עשויה להגיע עד ל- </w:t>
      </w:r>
      <w:r w:rsidRPr="00A0492C">
        <w:rPr>
          <w:rFonts w:hint="cs"/>
          <w:rtl/>
        </w:rPr>
        <w:t>36</w:t>
      </w:r>
      <w:r w:rsidRPr="0041247C">
        <w:rPr>
          <w:rFonts w:hint="cs"/>
          <w:rtl/>
        </w:rPr>
        <w:t xml:space="preserve"> שעות. על הקבלן לכלכל את כל החניכים והצוותים המלווים בכל שעות הפעילות.</w:t>
      </w:r>
    </w:p>
    <w:p w14:paraId="58CFA8E0" w14:textId="77777777" w:rsidR="00DC51B5" w:rsidRPr="00A0492C" w:rsidRDefault="00DC51B5" w:rsidP="0042514A">
      <w:pPr>
        <w:keepNext/>
        <w:keepLines/>
        <w:widowControl w:val="0"/>
        <w:numPr>
          <w:ilvl w:val="2"/>
          <w:numId w:val="13"/>
        </w:numPr>
        <w:ind w:left="1701" w:hanging="851"/>
        <w:pPrChange w:id="158" w:author="בטי כהן" w:date="2023-07-26T11:57:00Z">
          <w:pPr>
            <w:keepNext/>
            <w:keepLines/>
            <w:widowControl w:val="0"/>
            <w:numPr>
              <w:ilvl w:val="2"/>
              <w:numId w:val="14"/>
            </w:numPr>
            <w:tabs>
              <w:tab w:val="num" w:pos="2268"/>
            </w:tabs>
            <w:ind w:left="1701" w:hanging="851"/>
          </w:pPr>
        </w:pPrChange>
      </w:pPr>
      <w:r w:rsidRPr="00A0492C">
        <w:rPr>
          <w:rFonts w:hint="cs"/>
          <w:rtl/>
        </w:rPr>
        <w:t>ציוד ופעולות שונות</w:t>
      </w:r>
    </w:p>
    <w:p w14:paraId="404B9DA3" w14:textId="77777777" w:rsidR="00DC51B5" w:rsidRPr="0041247C" w:rsidRDefault="00DC51B5" w:rsidP="0042514A">
      <w:pPr>
        <w:keepNext/>
        <w:keepLines/>
        <w:widowControl w:val="0"/>
        <w:numPr>
          <w:ilvl w:val="3"/>
          <w:numId w:val="13"/>
        </w:numPr>
        <w:ind w:left="2268" w:hanging="993"/>
        <w:pPrChange w:id="159"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למשתתפים ב</w:t>
      </w:r>
      <w:r>
        <w:rPr>
          <w:rFonts w:hint="cs"/>
          <w:rtl/>
        </w:rPr>
        <w:t>מחנה</w:t>
      </w:r>
      <w:r w:rsidRPr="0041247C">
        <w:rPr>
          <w:rFonts w:hint="cs"/>
          <w:rtl/>
        </w:rPr>
        <w:t xml:space="preserve"> ציוד מתכלה, על פי המפרט </w:t>
      </w:r>
      <w:r w:rsidRPr="001B0DB2">
        <w:rPr>
          <w:rFonts w:hint="cs"/>
          <w:rtl/>
        </w:rPr>
        <w:t>שבנספח</w:t>
      </w:r>
      <w:r w:rsidRPr="006C2B0A">
        <w:rPr>
          <w:rFonts w:hint="cs"/>
          <w:rtl/>
        </w:rPr>
        <w:t xml:space="preserve"> 4</w:t>
      </w:r>
      <w:r w:rsidRPr="0041247C">
        <w:rPr>
          <w:rFonts w:hint="cs"/>
          <w:rtl/>
        </w:rPr>
        <w:t xml:space="preserve">, הנדרש לפעילות שדה, הכל לפי העניין. </w:t>
      </w:r>
    </w:p>
    <w:p w14:paraId="703488B9" w14:textId="77777777" w:rsidR="00DC51B5" w:rsidRPr="0041247C" w:rsidRDefault="00DC51B5" w:rsidP="0042514A">
      <w:pPr>
        <w:keepNext/>
        <w:keepLines/>
        <w:widowControl w:val="0"/>
        <w:numPr>
          <w:ilvl w:val="3"/>
          <w:numId w:val="13"/>
        </w:numPr>
        <w:ind w:left="2268" w:hanging="993"/>
        <w:rPr>
          <w:rtl/>
        </w:rPr>
        <w:pPrChange w:id="16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הרשימה שבמפרט המובא בנספח </w:t>
      </w:r>
      <w:r w:rsidRPr="006C2B0A">
        <w:rPr>
          <w:rFonts w:hint="cs"/>
          <w:rtl/>
        </w:rPr>
        <w:t>4</w:t>
      </w:r>
      <w:r w:rsidRPr="0041247C">
        <w:rPr>
          <w:rFonts w:hint="cs"/>
          <w:rtl/>
        </w:rPr>
        <w:t xml:space="preserve"> עשויה להשתנות מפעם לפעם על פי אופיי</w:t>
      </w:r>
      <w:r w:rsidRPr="0041247C">
        <w:rPr>
          <w:rFonts w:hint="eastAsia"/>
          <w:rtl/>
        </w:rPr>
        <w:t>ה</w:t>
      </w:r>
      <w:r w:rsidRPr="0041247C">
        <w:rPr>
          <w:rFonts w:hint="cs"/>
          <w:rtl/>
        </w:rPr>
        <w:t xml:space="preserve"> המיוחד של הקבוצה המשתלמת. </w:t>
      </w:r>
    </w:p>
    <w:p w14:paraId="5BA8E60C" w14:textId="77777777" w:rsidR="00DC51B5" w:rsidRPr="006C2B0A" w:rsidRDefault="00DC51B5" w:rsidP="0042514A">
      <w:pPr>
        <w:keepNext/>
        <w:keepLines/>
        <w:widowControl w:val="0"/>
        <w:numPr>
          <w:ilvl w:val="3"/>
          <w:numId w:val="13"/>
        </w:numPr>
        <w:ind w:left="2268" w:hanging="993"/>
        <w:pPrChange w:id="161" w:author="בטי כהן" w:date="2023-07-26T11:57:00Z">
          <w:pPr>
            <w:keepNext/>
            <w:keepLines/>
            <w:widowControl w:val="0"/>
            <w:numPr>
              <w:ilvl w:val="3"/>
              <w:numId w:val="14"/>
            </w:numPr>
            <w:tabs>
              <w:tab w:val="num" w:pos="2835"/>
            </w:tabs>
            <w:ind w:left="2268" w:hanging="993"/>
          </w:pPr>
        </w:pPrChange>
      </w:pPr>
      <w:r w:rsidRPr="006C2B0A">
        <w:rPr>
          <w:rFonts w:hint="cs"/>
          <w:rtl/>
        </w:rPr>
        <w:t>הסעות בכלי רכב</w:t>
      </w:r>
    </w:p>
    <w:p w14:paraId="63A589F5" w14:textId="5BEC30A6" w:rsidR="00DC51B5" w:rsidRPr="007E712C" w:rsidRDefault="00DC51B5" w:rsidP="0042514A">
      <w:pPr>
        <w:keepNext/>
        <w:keepLines/>
        <w:widowControl w:val="0"/>
        <w:numPr>
          <w:ilvl w:val="4"/>
          <w:numId w:val="13"/>
        </w:numPr>
        <w:ind w:left="2409" w:hanging="969"/>
        <w:rPr>
          <w:rFonts w:ascii="David" w:hAnsi="David"/>
          <w:rtl/>
        </w:rPr>
        <w:pPrChange w:id="162" w:author="בטי כהן" w:date="2023-07-26T11:57:00Z">
          <w:pPr>
            <w:keepNext/>
            <w:keepLines/>
            <w:widowControl w:val="0"/>
            <w:numPr>
              <w:ilvl w:val="4"/>
              <w:numId w:val="14"/>
            </w:numPr>
            <w:tabs>
              <w:tab w:val="num" w:pos="3402"/>
            </w:tabs>
            <w:ind w:left="2409" w:hanging="969"/>
          </w:pPr>
        </w:pPrChange>
      </w:pPr>
      <w:r w:rsidRPr="007E712C">
        <w:rPr>
          <w:rFonts w:ascii="David" w:hAnsi="David"/>
          <w:rtl/>
        </w:rPr>
        <w:t>ההסעות תתקיימנה בהתאם לדרישות המשרד, בהתאם למפורט ב</w:t>
      </w:r>
      <w:r w:rsidR="003C6698" w:rsidRPr="007E712C">
        <w:rPr>
          <w:rFonts w:ascii="David" w:hAnsi="David"/>
          <w:rtl/>
        </w:rPr>
        <w:t xml:space="preserve">סעיף </w:t>
      </w:r>
      <w:r w:rsidR="007E712C" w:rsidRPr="007E712C">
        <w:rPr>
          <w:rFonts w:ascii="David" w:hAnsi="David"/>
          <w:rtl/>
        </w:rPr>
        <w:fldChar w:fldCharType="begin"/>
      </w:r>
      <w:r w:rsidR="007E712C" w:rsidRPr="007E712C">
        <w:rPr>
          <w:rFonts w:ascii="David" w:hAnsi="David"/>
          <w:rtl/>
        </w:rPr>
        <w:instrText xml:space="preserve"> </w:instrText>
      </w:r>
      <w:r w:rsidR="007E712C" w:rsidRPr="007E712C">
        <w:rPr>
          <w:rFonts w:ascii="David" w:hAnsi="David"/>
        </w:rPr>
        <w:instrText>REF</w:instrText>
      </w:r>
      <w:r w:rsidR="007E712C" w:rsidRPr="007E712C">
        <w:rPr>
          <w:rFonts w:ascii="David" w:hAnsi="David"/>
          <w:rtl/>
        </w:rPr>
        <w:instrText xml:space="preserve"> _</w:instrText>
      </w:r>
      <w:r w:rsidR="007E712C" w:rsidRPr="007E712C">
        <w:rPr>
          <w:rFonts w:ascii="David" w:hAnsi="David"/>
        </w:rPr>
        <w:instrText>Ref112595718 \r \h</w:instrText>
      </w:r>
      <w:r w:rsidR="007E712C" w:rsidRPr="007E712C">
        <w:rPr>
          <w:rFonts w:ascii="David" w:hAnsi="David"/>
          <w:rtl/>
        </w:rPr>
        <w:instrText xml:space="preserve"> </w:instrText>
      </w:r>
      <w:r w:rsidR="007E712C">
        <w:rPr>
          <w:rFonts w:ascii="David" w:hAnsi="David"/>
          <w:rtl/>
        </w:rPr>
        <w:instrText xml:space="preserve"> \* </w:instrText>
      </w:r>
      <w:r w:rsidR="007E712C">
        <w:rPr>
          <w:rFonts w:ascii="David" w:hAnsi="David"/>
        </w:rPr>
        <w:instrText>MERGEFORMAT</w:instrText>
      </w:r>
      <w:r w:rsidR="007E712C">
        <w:rPr>
          <w:rFonts w:ascii="David" w:hAnsi="David"/>
          <w:rtl/>
        </w:rPr>
        <w:instrText xml:space="preserve"> </w:instrText>
      </w:r>
      <w:r w:rsidR="007E712C" w:rsidRPr="007E712C">
        <w:rPr>
          <w:rFonts w:ascii="David" w:hAnsi="David"/>
          <w:rtl/>
        </w:rPr>
      </w:r>
      <w:r w:rsidR="007E712C" w:rsidRPr="007E712C">
        <w:rPr>
          <w:rFonts w:ascii="David" w:hAnsi="David"/>
          <w:rtl/>
        </w:rPr>
        <w:fldChar w:fldCharType="separate"/>
      </w:r>
      <w:r w:rsidR="007E712C" w:rsidRPr="007E712C">
        <w:rPr>
          <w:rFonts w:ascii="David" w:hAnsi="David"/>
          <w:cs/>
        </w:rPr>
        <w:t>‎</w:t>
      </w:r>
      <w:r w:rsidR="007E712C" w:rsidRPr="007E712C">
        <w:rPr>
          <w:rFonts w:ascii="David" w:hAnsi="David"/>
        </w:rPr>
        <w:t xml:space="preserve"> 5</w:t>
      </w:r>
      <w:r w:rsidR="007E712C" w:rsidRPr="007E712C">
        <w:rPr>
          <w:rFonts w:ascii="David" w:hAnsi="David"/>
          <w:rtl/>
        </w:rPr>
        <w:fldChar w:fldCharType="end"/>
      </w:r>
      <w:r w:rsidR="007E712C" w:rsidRPr="007E712C">
        <w:rPr>
          <w:rFonts w:ascii="David" w:hAnsi="David"/>
          <w:rtl/>
        </w:rPr>
        <w:t>להלן</w:t>
      </w:r>
      <w:r w:rsidRPr="007E712C">
        <w:rPr>
          <w:rFonts w:ascii="David" w:hAnsi="David"/>
          <w:rtl/>
        </w:rPr>
        <w:t>.</w:t>
      </w:r>
    </w:p>
    <w:p w14:paraId="06F8D41A" w14:textId="77777777" w:rsidR="00DC51B5" w:rsidRPr="0041247C" w:rsidRDefault="00DC51B5" w:rsidP="0042514A">
      <w:pPr>
        <w:keepNext/>
        <w:keepLines/>
        <w:widowControl w:val="0"/>
        <w:numPr>
          <w:ilvl w:val="4"/>
          <w:numId w:val="13"/>
        </w:numPr>
        <w:ind w:left="2409" w:hanging="969"/>
        <w:pPrChange w:id="163" w:author="בטי כהן" w:date="2023-07-26T11:57:00Z">
          <w:pPr>
            <w:keepNext/>
            <w:keepLines/>
            <w:widowControl w:val="0"/>
            <w:numPr>
              <w:ilvl w:val="4"/>
              <w:numId w:val="14"/>
            </w:numPr>
            <w:tabs>
              <w:tab w:val="num" w:pos="3402"/>
            </w:tabs>
            <w:ind w:left="2409" w:hanging="969"/>
          </w:pPr>
        </w:pPrChange>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באתר הפעילות המחנאית, וזאת על חשבונו. </w:t>
      </w:r>
    </w:p>
    <w:p w14:paraId="424D8886" w14:textId="77777777" w:rsidR="00DC51B5" w:rsidRPr="0041247C" w:rsidRDefault="00DC51B5" w:rsidP="0042514A">
      <w:pPr>
        <w:keepNext/>
        <w:keepLines/>
        <w:widowControl w:val="0"/>
        <w:numPr>
          <w:ilvl w:val="3"/>
          <w:numId w:val="13"/>
        </w:numPr>
        <w:ind w:left="2268" w:hanging="993"/>
        <w:pPrChange w:id="164" w:author="בטי כהן" w:date="2023-07-26T11:57:00Z">
          <w:pPr>
            <w:keepNext/>
            <w:keepLines/>
            <w:widowControl w:val="0"/>
            <w:numPr>
              <w:ilvl w:val="3"/>
              <w:numId w:val="14"/>
            </w:numPr>
            <w:tabs>
              <w:tab w:val="num" w:pos="2835"/>
            </w:tabs>
            <w:ind w:left="2268" w:hanging="993"/>
          </w:pPr>
        </w:pPrChange>
      </w:pPr>
      <w:r w:rsidRPr="00DB6A12">
        <w:rPr>
          <w:rFonts w:hint="cs"/>
          <w:rtl/>
        </w:rPr>
        <w:t>פירוט השירותים המיוחדים</w:t>
      </w:r>
    </w:p>
    <w:p w14:paraId="1F7369D1" w14:textId="1C227652" w:rsidR="00DC51B5" w:rsidRPr="0041247C" w:rsidRDefault="00DC51B5" w:rsidP="0042514A">
      <w:pPr>
        <w:keepNext/>
        <w:keepLines/>
        <w:widowControl w:val="0"/>
        <w:numPr>
          <w:ilvl w:val="4"/>
          <w:numId w:val="13"/>
        </w:numPr>
        <w:ind w:left="2409" w:hanging="969"/>
        <w:rPr>
          <w:rtl/>
        </w:rPr>
        <w:pPrChange w:id="165" w:author="בטי כהן" w:date="2023-07-26T11:57:00Z">
          <w:pPr>
            <w:keepNext/>
            <w:keepLines/>
            <w:widowControl w:val="0"/>
            <w:numPr>
              <w:ilvl w:val="4"/>
              <w:numId w:val="14"/>
            </w:numPr>
            <w:tabs>
              <w:tab w:val="num" w:pos="3402"/>
            </w:tabs>
            <w:ind w:left="2409" w:hanging="969"/>
          </w:pPr>
        </w:pPrChange>
      </w:pPr>
      <w:r w:rsidRPr="0041247C">
        <w:rPr>
          <w:rFonts w:hint="cs"/>
          <w:rtl/>
        </w:rPr>
        <w:t>מתן שירותים המתאימים להפעלת מחנות הכוללים פעולות העשרה בהתאם לתוכניות חינוכיות ולפעילויות שהוכנו ע"י מינהל חברה ונוער ובהתאם לדרישות המפרט.</w:t>
      </w:r>
    </w:p>
    <w:p w14:paraId="29AF333F" w14:textId="77777777" w:rsidR="00DC51B5" w:rsidRPr="00DB6A12" w:rsidRDefault="00DC51B5" w:rsidP="0042514A">
      <w:pPr>
        <w:keepNext/>
        <w:keepLines/>
        <w:widowControl w:val="0"/>
        <w:numPr>
          <w:ilvl w:val="4"/>
          <w:numId w:val="13"/>
        </w:numPr>
        <w:ind w:left="2409" w:hanging="969"/>
        <w:pPrChange w:id="166" w:author="בטי כהן" w:date="2023-07-26T11:57:00Z">
          <w:pPr>
            <w:keepNext/>
            <w:keepLines/>
            <w:widowControl w:val="0"/>
            <w:numPr>
              <w:ilvl w:val="4"/>
              <w:numId w:val="14"/>
            </w:numPr>
            <w:tabs>
              <w:tab w:val="num" w:pos="3402"/>
            </w:tabs>
            <w:ind w:left="2409" w:hanging="969"/>
          </w:pPr>
        </w:pPrChange>
      </w:pPr>
      <w:r w:rsidRPr="0041247C">
        <w:rPr>
          <w:rFonts w:hint="cs"/>
          <w:rtl/>
        </w:rPr>
        <w:t>במסגרת הפעילות, על הספק לצייד כל משתתף בציוד המפורט להלן, לפי סוג ה</w:t>
      </w:r>
      <w:r>
        <w:rPr>
          <w:rFonts w:hint="cs"/>
          <w:rtl/>
        </w:rPr>
        <w:t>מחנה</w:t>
      </w:r>
      <w:r w:rsidRPr="0041247C">
        <w:rPr>
          <w:rFonts w:hint="cs"/>
          <w:rtl/>
        </w:rPr>
        <w:t>:</w:t>
      </w:r>
    </w:p>
    <w:p w14:paraId="5CF8B1D7" w14:textId="77777777" w:rsidR="00DC51B5" w:rsidRPr="00DB6A12" w:rsidRDefault="00DC51B5" w:rsidP="0042514A">
      <w:pPr>
        <w:keepNext/>
        <w:keepLines/>
        <w:widowControl w:val="0"/>
        <w:numPr>
          <w:ilvl w:val="5"/>
          <w:numId w:val="13"/>
        </w:numPr>
        <w:ind w:left="2976" w:hanging="1176"/>
        <w:rPr>
          <w:rtl/>
        </w:rPr>
        <w:pPrChange w:id="167" w:author="בטי כהן" w:date="2023-07-26T11:57:00Z">
          <w:pPr>
            <w:keepNext/>
            <w:keepLines/>
            <w:widowControl w:val="0"/>
            <w:numPr>
              <w:ilvl w:val="5"/>
              <w:numId w:val="14"/>
            </w:numPr>
            <w:tabs>
              <w:tab w:val="num" w:pos="5040"/>
            </w:tabs>
            <w:ind w:left="2976" w:hanging="1176"/>
          </w:pPr>
        </w:pPrChange>
      </w:pPr>
      <w:r w:rsidRPr="00DB6A12">
        <w:rPr>
          <w:rFonts w:hint="cs"/>
          <w:rtl/>
        </w:rPr>
        <w:t>מחנה עד 4 ימים</w:t>
      </w:r>
    </w:p>
    <w:p w14:paraId="58E8A354" w14:textId="5654BEE5" w:rsidR="00DC51B5" w:rsidRPr="0041247C" w:rsidRDefault="00DC51B5" w:rsidP="0042514A">
      <w:pPr>
        <w:keepNext/>
        <w:keepLines/>
        <w:widowControl w:val="0"/>
        <w:numPr>
          <w:ilvl w:val="6"/>
          <w:numId w:val="13"/>
        </w:numPr>
        <w:ind w:left="3543" w:hanging="1383"/>
        <w:pPrChange w:id="168"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חולצת טי </w:t>
      </w:r>
      <w:r w:rsidRPr="00DB6A12">
        <w:rPr>
          <w:rFonts w:hint="cs"/>
          <w:rtl/>
        </w:rPr>
        <w:t>100</w:t>
      </w:r>
      <w:r w:rsidRPr="0041247C">
        <w:rPr>
          <w:rFonts w:hint="cs"/>
          <w:rtl/>
        </w:rPr>
        <w:t>% כותנה, שרוול קצר</w:t>
      </w:r>
      <w:r w:rsidR="005A4471">
        <w:rPr>
          <w:rFonts w:hint="cs"/>
          <w:rtl/>
        </w:rPr>
        <w:t>/ארוך</w:t>
      </w:r>
      <w:r w:rsidRPr="0041247C">
        <w:rPr>
          <w:rFonts w:hint="cs"/>
          <w:rtl/>
        </w:rPr>
        <w:t>, בצבע /ים שיתואם/מו ע"י המשרד.</w:t>
      </w:r>
    </w:p>
    <w:p w14:paraId="48B1AB23" w14:textId="77777777" w:rsidR="005A4471" w:rsidRDefault="00DC51B5" w:rsidP="0042514A">
      <w:pPr>
        <w:keepNext/>
        <w:keepLines/>
        <w:widowControl w:val="0"/>
        <w:numPr>
          <w:ilvl w:val="6"/>
          <w:numId w:val="13"/>
        </w:numPr>
        <w:ind w:left="3543" w:hanging="1383"/>
        <w:pPrChange w:id="169"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על החולצה יוטבע סמל ו/או כרזה מלפנים ומאחור, </w:t>
      </w:r>
      <w:r w:rsidRPr="00DB6A12">
        <w:rPr>
          <w:rFonts w:hint="cs"/>
          <w:rtl/>
        </w:rPr>
        <w:t>2</w:t>
      </w:r>
      <w:r w:rsidRPr="0041247C">
        <w:rPr>
          <w:rFonts w:hint="cs"/>
          <w:rtl/>
        </w:rPr>
        <w:t xml:space="preserve"> הדפסים (בתיאום עם המשרד) </w:t>
      </w:r>
    </w:p>
    <w:p w14:paraId="6FCEB151" w14:textId="1D225207" w:rsidR="00DC51B5" w:rsidRPr="0041247C" w:rsidRDefault="00DC51B5" w:rsidP="0042514A">
      <w:pPr>
        <w:keepNext/>
        <w:keepLines/>
        <w:widowControl w:val="0"/>
        <w:numPr>
          <w:ilvl w:val="6"/>
          <w:numId w:val="13"/>
        </w:numPr>
        <w:ind w:left="3543" w:hanging="1383"/>
        <w:pPrChange w:id="170"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חם צוואר דו צדדי + רקמה בחמישה צבעים. </w:t>
      </w:r>
    </w:p>
    <w:p w14:paraId="67756E87" w14:textId="77777777" w:rsidR="00DC51B5" w:rsidRDefault="00DC51B5" w:rsidP="0042514A">
      <w:pPr>
        <w:keepNext/>
        <w:keepLines/>
        <w:widowControl w:val="0"/>
        <w:numPr>
          <w:ilvl w:val="6"/>
          <w:numId w:val="13"/>
        </w:numPr>
        <w:ind w:left="3543" w:hanging="1383"/>
        <w:rPr>
          <w:rtl/>
        </w:rPr>
        <w:pPrChange w:id="171"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סמל רקום (פץ') בגודל של עד </w:t>
      </w:r>
      <w:r w:rsidRPr="00DB6A12">
        <w:t>6x6</w:t>
      </w:r>
      <w:r w:rsidRPr="0041247C">
        <w:rPr>
          <w:rFonts w:hint="cs"/>
          <w:rtl/>
        </w:rPr>
        <w:t xml:space="preserve"> ס"מ ובחמישה צבעים.</w:t>
      </w:r>
    </w:p>
    <w:p w14:paraId="1F1E25DC" w14:textId="77777777" w:rsidR="00DC51B5" w:rsidRDefault="00DC51B5" w:rsidP="0042514A">
      <w:pPr>
        <w:keepNext/>
        <w:keepLines/>
        <w:widowControl w:val="0"/>
        <w:numPr>
          <w:ilvl w:val="6"/>
          <w:numId w:val="13"/>
        </w:numPr>
        <w:ind w:left="3543" w:hanging="1383"/>
        <w:rPr>
          <w:rtl/>
        </w:rPr>
        <w:pPrChange w:id="172" w:author="בטי כהן" w:date="2023-07-26T11:57:00Z">
          <w:pPr>
            <w:keepNext/>
            <w:keepLines/>
            <w:widowControl w:val="0"/>
            <w:numPr>
              <w:ilvl w:val="6"/>
              <w:numId w:val="14"/>
            </w:numPr>
            <w:tabs>
              <w:tab w:val="num" w:pos="6120"/>
            </w:tabs>
            <w:ind w:left="3543" w:hanging="1383"/>
          </w:pPr>
        </w:pPrChange>
      </w:pPr>
      <w:r>
        <w:rPr>
          <w:rFonts w:hint="cs"/>
          <w:rtl/>
        </w:rPr>
        <w:lastRenderedPageBreak/>
        <w:t>תיק יד עם לוגו רקום ב 5 צבעים באורך של 5</w:t>
      </w:r>
      <w:r>
        <w:t>X</w:t>
      </w:r>
      <w:r>
        <w:rPr>
          <w:rFonts w:hint="cs"/>
          <w:rtl/>
        </w:rPr>
        <w:t xml:space="preserve">10 ב"מ </w:t>
      </w:r>
      <w:r>
        <w:rPr>
          <w:rtl/>
        </w:rPr>
        <w:t>–</w:t>
      </w:r>
      <w:r>
        <w:rPr>
          <w:rFonts w:hint="cs"/>
          <w:rtl/>
        </w:rPr>
        <w:t xml:space="preserve"> </w:t>
      </w:r>
      <w:r w:rsidRPr="00DB6A12">
        <w:rPr>
          <w:rFonts w:hint="cs"/>
          <w:rtl/>
        </w:rPr>
        <w:t xml:space="preserve">60 </w:t>
      </w:r>
      <w:r>
        <w:rPr>
          <w:rFonts w:hint="cs"/>
          <w:rtl/>
        </w:rPr>
        <w:t>עד 100 ליטר.</w:t>
      </w:r>
    </w:p>
    <w:p w14:paraId="629F2337" w14:textId="77777777" w:rsidR="00DC51B5" w:rsidRDefault="00DC51B5" w:rsidP="0042514A">
      <w:pPr>
        <w:keepNext/>
        <w:keepLines/>
        <w:widowControl w:val="0"/>
        <w:numPr>
          <w:ilvl w:val="6"/>
          <w:numId w:val="13"/>
        </w:numPr>
        <w:ind w:left="3543" w:hanging="1383"/>
        <w:rPr>
          <w:rtl/>
        </w:rPr>
        <w:pPrChange w:id="173" w:author="בטי כהן" w:date="2023-07-26T11:57:00Z">
          <w:pPr>
            <w:keepNext/>
            <w:keepLines/>
            <w:widowControl w:val="0"/>
            <w:numPr>
              <w:ilvl w:val="6"/>
              <w:numId w:val="14"/>
            </w:numPr>
            <w:tabs>
              <w:tab w:val="num" w:pos="6120"/>
            </w:tabs>
            <w:ind w:left="3543" w:hanging="1383"/>
          </w:pPr>
        </w:pPrChange>
      </w:pPr>
      <w:r>
        <w:rPr>
          <w:rFonts w:hint="cs"/>
          <w:rtl/>
        </w:rPr>
        <w:t>מעיל פליז עם לוגו רקום.</w:t>
      </w:r>
    </w:p>
    <w:p w14:paraId="0E16DAF6" w14:textId="77777777" w:rsidR="00DC51B5" w:rsidRDefault="00DC51B5" w:rsidP="0042514A">
      <w:pPr>
        <w:keepNext/>
        <w:keepLines/>
        <w:widowControl w:val="0"/>
        <w:numPr>
          <w:ilvl w:val="6"/>
          <w:numId w:val="13"/>
        </w:numPr>
        <w:ind w:left="3543" w:hanging="1383"/>
        <w:rPr>
          <w:rtl/>
        </w:rPr>
        <w:pPrChange w:id="174" w:author="בטי כהן" w:date="2023-07-26T11:57:00Z">
          <w:pPr>
            <w:keepNext/>
            <w:keepLines/>
            <w:widowControl w:val="0"/>
            <w:numPr>
              <w:ilvl w:val="6"/>
              <w:numId w:val="14"/>
            </w:numPr>
            <w:tabs>
              <w:tab w:val="num" w:pos="6120"/>
            </w:tabs>
            <w:ind w:left="3543" w:hanging="1383"/>
          </w:pPr>
        </w:pPrChange>
      </w:pPr>
      <w:r>
        <w:rPr>
          <w:rFonts w:hint="cs"/>
          <w:rtl/>
        </w:rPr>
        <w:t>קפוצ'ון עם לוגו רקום.</w:t>
      </w:r>
    </w:p>
    <w:p w14:paraId="1DDACB03" w14:textId="77777777" w:rsidR="00DC51B5" w:rsidRDefault="00DC51B5" w:rsidP="0042514A">
      <w:pPr>
        <w:keepNext/>
        <w:keepLines/>
        <w:widowControl w:val="0"/>
        <w:numPr>
          <w:ilvl w:val="6"/>
          <w:numId w:val="13"/>
        </w:numPr>
        <w:ind w:left="3543" w:hanging="1383"/>
        <w:rPr>
          <w:rtl/>
        </w:rPr>
        <w:pPrChange w:id="175" w:author="בטי כהן" w:date="2023-07-26T11:57:00Z">
          <w:pPr>
            <w:keepNext/>
            <w:keepLines/>
            <w:widowControl w:val="0"/>
            <w:numPr>
              <w:ilvl w:val="6"/>
              <w:numId w:val="14"/>
            </w:numPr>
            <w:tabs>
              <w:tab w:val="num" w:pos="6120"/>
            </w:tabs>
            <w:ind w:left="3543" w:hanging="1383"/>
          </w:pPr>
        </w:pPrChange>
      </w:pPr>
      <w:r>
        <w:rPr>
          <w:rFonts w:hint="cs"/>
          <w:rtl/>
        </w:rPr>
        <w:t>מעיל רוח עם לוגו מודפס.</w:t>
      </w:r>
    </w:p>
    <w:p w14:paraId="5394168D" w14:textId="77777777" w:rsidR="00DC51B5" w:rsidRPr="00DB6A12" w:rsidRDefault="00DC51B5" w:rsidP="0042514A">
      <w:pPr>
        <w:keepNext/>
        <w:keepLines/>
        <w:widowControl w:val="0"/>
        <w:numPr>
          <w:ilvl w:val="5"/>
          <w:numId w:val="13"/>
        </w:numPr>
        <w:ind w:left="2976" w:hanging="1176"/>
        <w:pPrChange w:id="176" w:author="בטי כהן" w:date="2023-07-26T11:57:00Z">
          <w:pPr>
            <w:keepNext/>
            <w:keepLines/>
            <w:widowControl w:val="0"/>
            <w:numPr>
              <w:ilvl w:val="5"/>
              <w:numId w:val="14"/>
            </w:numPr>
            <w:tabs>
              <w:tab w:val="num" w:pos="5040"/>
            </w:tabs>
            <w:ind w:left="2976" w:hanging="1176"/>
          </w:pPr>
        </w:pPrChange>
      </w:pPr>
      <w:r w:rsidRPr="00DB6A12">
        <w:rPr>
          <w:rFonts w:hint="cs"/>
          <w:rtl/>
        </w:rPr>
        <w:t>מחנה 4 ימים ויותר</w:t>
      </w:r>
    </w:p>
    <w:p w14:paraId="5DD3BC01" w14:textId="77777777" w:rsidR="00DC51B5" w:rsidRPr="0041247C" w:rsidRDefault="00DC51B5" w:rsidP="0042514A">
      <w:pPr>
        <w:keepNext/>
        <w:keepLines/>
        <w:widowControl w:val="0"/>
        <w:numPr>
          <w:ilvl w:val="6"/>
          <w:numId w:val="13"/>
        </w:numPr>
        <w:ind w:left="3543" w:hanging="1383"/>
        <w:pPrChange w:id="177"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כובע </w:t>
      </w:r>
      <w:r>
        <w:rPr>
          <w:rFonts w:hint="cs"/>
          <w:rtl/>
        </w:rPr>
        <w:t>רחב שוליים מבד</w:t>
      </w:r>
      <w:r w:rsidRPr="0041247C">
        <w:rPr>
          <w:rFonts w:hint="cs"/>
          <w:rtl/>
        </w:rPr>
        <w:t xml:space="preserve"> עם </w:t>
      </w:r>
      <w:r>
        <w:rPr>
          <w:rFonts w:hint="cs"/>
          <w:rtl/>
        </w:rPr>
        <w:t>רקמה</w:t>
      </w:r>
      <w:r w:rsidRPr="0041247C">
        <w:rPr>
          <w:rFonts w:hint="cs"/>
          <w:rtl/>
        </w:rPr>
        <w:t xml:space="preserve"> לוגו מלפנים (הלוגו יתואם עם המשרד).</w:t>
      </w:r>
    </w:p>
    <w:p w14:paraId="1EE047B5" w14:textId="13DF993A" w:rsidR="00DC51B5" w:rsidRPr="0041247C" w:rsidRDefault="00DC51B5" w:rsidP="0042514A">
      <w:pPr>
        <w:keepNext/>
        <w:keepLines/>
        <w:widowControl w:val="0"/>
        <w:numPr>
          <w:ilvl w:val="6"/>
          <w:numId w:val="13"/>
        </w:numPr>
        <w:ind w:left="3543" w:hanging="1383"/>
        <w:pPrChange w:id="178" w:author="בטי כהן" w:date="2023-07-26T11:57:00Z">
          <w:pPr>
            <w:keepNext/>
            <w:keepLines/>
            <w:widowControl w:val="0"/>
            <w:numPr>
              <w:ilvl w:val="6"/>
              <w:numId w:val="14"/>
            </w:numPr>
            <w:tabs>
              <w:tab w:val="num" w:pos="6120"/>
            </w:tabs>
            <w:ind w:left="3543" w:hanging="1383"/>
          </w:pPr>
        </w:pPrChange>
      </w:pPr>
      <w:r>
        <w:rPr>
          <w:rFonts w:hint="cs"/>
          <w:rtl/>
        </w:rPr>
        <w:t>2 חולצות</w:t>
      </w:r>
      <w:r w:rsidRPr="0041247C">
        <w:rPr>
          <w:rFonts w:hint="cs"/>
          <w:rtl/>
        </w:rPr>
        <w:t xml:space="preserve"> טי </w:t>
      </w:r>
      <w:r w:rsidRPr="00DB6A12">
        <w:rPr>
          <w:rFonts w:hint="cs"/>
          <w:rtl/>
        </w:rPr>
        <w:t>100</w:t>
      </w:r>
      <w:r w:rsidRPr="0041247C">
        <w:rPr>
          <w:rFonts w:hint="cs"/>
          <w:rtl/>
        </w:rPr>
        <w:t>% כותנה, שרוול קצר</w:t>
      </w:r>
      <w:r w:rsidR="005A4471">
        <w:rPr>
          <w:rFonts w:hint="cs"/>
          <w:rtl/>
        </w:rPr>
        <w:t>/ארוך</w:t>
      </w:r>
      <w:r w:rsidRPr="0041247C">
        <w:rPr>
          <w:rFonts w:hint="cs"/>
          <w:rtl/>
        </w:rPr>
        <w:t xml:space="preserve">, בצבע/ים שיתואם/מו ע"י המשרד. </w:t>
      </w:r>
    </w:p>
    <w:p w14:paraId="1D2BC053" w14:textId="77777777" w:rsidR="00DC51B5" w:rsidRPr="0041247C" w:rsidRDefault="00DC51B5" w:rsidP="0042514A">
      <w:pPr>
        <w:keepNext/>
        <w:keepLines/>
        <w:widowControl w:val="0"/>
        <w:numPr>
          <w:ilvl w:val="6"/>
          <w:numId w:val="13"/>
        </w:numPr>
        <w:ind w:left="3543" w:hanging="1383"/>
        <w:rPr>
          <w:rtl/>
        </w:rPr>
        <w:pPrChange w:id="179"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על החולצה יוטבע סמל ו/או כרזה מלפנים ומאחור, </w:t>
      </w:r>
      <w:r w:rsidRPr="00DB6A12">
        <w:rPr>
          <w:rFonts w:hint="cs"/>
          <w:rtl/>
        </w:rPr>
        <w:t>2</w:t>
      </w:r>
      <w:r w:rsidRPr="0041247C">
        <w:rPr>
          <w:rFonts w:hint="cs"/>
          <w:rtl/>
        </w:rPr>
        <w:t xml:space="preserve"> הדפסים (בתיאום עם המשרד). </w:t>
      </w:r>
    </w:p>
    <w:p w14:paraId="327DF443" w14:textId="77777777" w:rsidR="00DC51B5" w:rsidRPr="0041247C" w:rsidRDefault="00DC51B5" w:rsidP="0042514A">
      <w:pPr>
        <w:keepNext/>
        <w:keepLines/>
        <w:widowControl w:val="0"/>
        <w:numPr>
          <w:ilvl w:val="6"/>
          <w:numId w:val="13"/>
        </w:numPr>
        <w:tabs>
          <w:tab w:val="num" w:pos="3827"/>
        </w:tabs>
        <w:ind w:left="3543" w:hanging="1383"/>
        <w:rPr>
          <w:rtl/>
        </w:rPr>
        <w:pPrChange w:id="180" w:author="בטי כהן" w:date="2023-07-26T11:57:00Z">
          <w:pPr>
            <w:keepNext/>
            <w:keepLines/>
            <w:widowControl w:val="0"/>
            <w:numPr>
              <w:ilvl w:val="6"/>
              <w:numId w:val="14"/>
            </w:numPr>
            <w:tabs>
              <w:tab w:val="num" w:pos="3827"/>
              <w:tab w:val="num" w:pos="6120"/>
            </w:tabs>
            <w:ind w:left="3543" w:hanging="1383"/>
          </w:pPr>
        </w:pPrChange>
      </w:pPr>
      <w:r w:rsidRPr="0041247C">
        <w:rPr>
          <w:rFonts w:hint="cs"/>
          <w:rtl/>
        </w:rPr>
        <w:t>תעודת מדריך של"ח צעיר (במתכונת של כרטיס פלסטי) בתיאום עם המשרד הכולל</w:t>
      </w:r>
      <w:r w:rsidRPr="0041247C">
        <w:t>:</w:t>
      </w:r>
      <w:r w:rsidRPr="0041247C">
        <w:rPr>
          <w:rFonts w:hint="cs"/>
          <w:rtl/>
        </w:rPr>
        <w:t xml:space="preserve"> תמונת בוגר, פרטים אישיים, לוגו של המשרד ופרטים נוספים שיקבעו ע"י המשרד.</w:t>
      </w:r>
    </w:p>
    <w:p w14:paraId="25108C74" w14:textId="77777777" w:rsidR="00DC51B5" w:rsidRPr="0041247C" w:rsidRDefault="00DC51B5" w:rsidP="0042514A">
      <w:pPr>
        <w:keepNext/>
        <w:keepLines/>
        <w:widowControl w:val="0"/>
        <w:numPr>
          <w:ilvl w:val="6"/>
          <w:numId w:val="13"/>
        </w:numPr>
        <w:ind w:left="3543" w:hanging="1383"/>
        <w:pPrChange w:id="181"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תעודת השתתפות </w:t>
      </w:r>
      <w:r>
        <w:rPr>
          <w:rFonts w:hint="cs"/>
          <w:rtl/>
        </w:rPr>
        <w:t>קרטון</w:t>
      </w:r>
      <w:r w:rsidRPr="0041247C">
        <w:rPr>
          <w:rFonts w:hint="cs"/>
          <w:rtl/>
        </w:rPr>
        <w:t xml:space="preserve"> </w:t>
      </w:r>
      <w:r>
        <w:rPr>
          <w:rFonts w:hint="cs"/>
          <w:rtl/>
        </w:rPr>
        <w:t>הדפס צבעוני</w:t>
      </w:r>
      <w:r w:rsidRPr="0041247C">
        <w:rPr>
          <w:rFonts w:hint="cs"/>
          <w:rtl/>
        </w:rPr>
        <w:t xml:space="preserve"> (משקל מירבי</w:t>
      </w:r>
      <w:r>
        <w:rPr>
          <w:rFonts w:hint="cs"/>
          <w:rtl/>
        </w:rPr>
        <w:t xml:space="preserve"> עד </w:t>
      </w:r>
      <w:r w:rsidRPr="0041247C">
        <w:rPr>
          <w:rFonts w:hint="cs"/>
          <w:rtl/>
        </w:rPr>
        <w:t xml:space="preserve"> </w:t>
      </w:r>
      <w:r w:rsidRPr="00DB6A12">
        <w:rPr>
          <w:rFonts w:hint="cs"/>
          <w:rtl/>
        </w:rPr>
        <w:t>300</w:t>
      </w:r>
      <w:r w:rsidRPr="0041247C">
        <w:rPr>
          <w:rFonts w:hint="cs"/>
          <w:rtl/>
        </w:rPr>
        <w:t xml:space="preserve"> גרם), הכוללת את שם המשתתף. </w:t>
      </w:r>
    </w:p>
    <w:p w14:paraId="06E8F704" w14:textId="77777777" w:rsidR="00DC51B5" w:rsidRPr="0041247C" w:rsidRDefault="00DC51B5" w:rsidP="0042514A">
      <w:pPr>
        <w:keepNext/>
        <w:keepLines/>
        <w:widowControl w:val="0"/>
        <w:numPr>
          <w:ilvl w:val="6"/>
          <w:numId w:val="13"/>
        </w:numPr>
        <w:ind w:left="3543" w:hanging="1383"/>
        <w:pPrChange w:id="182" w:author="בטי כהן" w:date="2023-07-26T11:57:00Z">
          <w:pPr>
            <w:keepNext/>
            <w:keepLines/>
            <w:widowControl w:val="0"/>
            <w:numPr>
              <w:ilvl w:val="6"/>
              <w:numId w:val="14"/>
            </w:numPr>
            <w:tabs>
              <w:tab w:val="num" w:pos="6120"/>
            </w:tabs>
            <w:ind w:left="3543" w:hanging="1383"/>
          </w:pPr>
        </w:pPrChange>
      </w:pPr>
      <w:r w:rsidRPr="0041247C">
        <w:rPr>
          <w:rFonts w:hint="cs"/>
          <w:rtl/>
        </w:rPr>
        <w:t>נוסח התעודה ייקבע על ידי המשרד.</w:t>
      </w:r>
    </w:p>
    <w:p w14:paraId="325902C3" w14:textId="77777777" w:rsidR="00DC51B5" w:rsidRPr="0041247C" w:rsidRDefault="00DC51B5" w:rsidP="0042514A">
      <w:pPr>
        <w:keepNext/>
        <w:keepLines/>
        <w:widowControl w:val="0"/>
        <w:numPr>
          <w:ilvl w:val="6"/>
          <w:numId w:val="13"/>
        </w:numPr>
        <w:ind w:left="3543" w:hanging="1383"/>
        <w:pPrChange w:id="183"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תרמיל גב עם לוגו רקום ב- </w:t>
      </w:r>
      <w:r w:rsidRPr="00DB6A12">
        <w:rPr>
          <w:rFonts w:hint="cs"/>
          <w:rtl/>
        </w:rPr>
        <w:t>5</w:t>
      </w:r>
      <w:r w:rsidRPr="0041247C">
        <w:rPr>
          <w:rFonts w:hint="cs"/>
          <w:rtl/>
        </w:rPr>
        <w:t xml:space="preserve"> צבעים ובקוטר של </w:t>
      </w:r>
      <w:smartTag w:uri="urn:schemas-microsoft-com:office:smarttags" w:element="metricconverter">
        <w:smartTagPr>
          <w:attr w:name="ProductID" w:val="10 ס&quot;מ"/>
        </w:smartTagPr>
        <w:r w:rsidRPr="00DB6A12">
          <w:rPr>
            <w:rFonts w:hint="cs"/>
            <w:rtl/>
          </w:rPr>
          <w:t>10</w:t>
        </w:r>
        <w:r w:rsidRPr="0041247C">
          <w:rPr>
            <w:rFonts w:hint="cs"/>
            <w:rtl/>
          </w:rPr>
          <w:t xml:space="preserve"> ס"מ</w:t>
        </w:r>
      </w:smartTag>
      <w:r w:rsidRPr="0041247C">
        <w:rPr>
          <w:rFonts w:hint="cs"/>
          <w:rtl/>
        </w:rPr>
        <w:t xml:space="preserve">. בנספח </w:t>
      </w:r>
      <w:r w:rsidRPr="00DB6A12">
        <w:rPr>
          <w:rFonts w:hint="cs"/>
          <w:rtl/>
        </w:rPr>
        <w:t xml:space="preserve">8 </w:t>
      </w:r>
      <w:r w:rsidRPr="0041247C">
        <w:rPr>
          <w:rFonts w:hint="cs"/>
          <w:rtl/>
        </w:rPr>
        <w:t>מצורף מפרט של התיק.</w:t>
      </w:r>
    </w:p>
    <w:p w14:paraId="1BCBB00F" w14:textId="77777777" w:rsidR="00DC51B5" w:rsidRPr="0041247C" w:rsidRDefault="00DC51B5" w:rsidP="0042514A">
      <w:pPr>
        <w:keepNext/>
        <w:keepLines/>
        <w:widowControl w:val="0"/>
        <w:numPr>
          <w:ilvl w:val="6"/>
          <w:numId w:val="13"/>
        </w:numPr>
        <w:ind w:left="3543" w:hanging="1383"/>
        <w:pPrChange w:id="184" w:author="בטי כהן" w:date="2023-07-26T11:57:00Z">
          <w:pPr>
            <w:keepNext/>
            <w:keepLines/>
            <w:widowControl w:val="0"/>
            <w:numPr>
              <w:ilvl w:val="6"/>
              <w:numId w:val="14"/>
            </w:numPr>
            <w:tabs>
              <w:tab w:val="num" w:pos="6120"/>
            </w:tabs>
            <w:ind w:left="3543" w:hanging="1383"/>
          </w:pPr>
        </w:pPrChange>
      </w:pPr>
      <w:r>
        <w:rPr>
          <w:rFonts w:hint="cs"/>
          <w:rtl/>
        </w:rPr>
        <w:t>תיק אישי גדול 60-80 ליטר + לוגו רקום בחמישה צבעים בגודל של 8</w:t>
      </w:r>
      <w:r>
        <w:t>X</w:t>
      </w:r>
      <w:r>
        <w:rPr>
          <w:rFonts w:hint="cs"/>
          <w:rtl/>
        </w:rPr>
        <w:t>20 ס"מ.</w:t>
      </w:r>
    </w:p>
    <w:p w14:paraId="702DF248" w14:textId="77777777" w:rsidR="00DC51B5" w:rsidRDefault="00DC51B5" w:rsidP="0042514A">
      <w:pPr>
        <w:keepNext/>
        <w:keepLines/>
        <w:widowControl w:val="0"/>
        <w:numPr>
          <w:ilvl w:val="6"/>
          <w:numId w:val="13"/>
        </w:numPr>
        <w:ind w:left="3543" w:hanging="1383"/>
        <w:pPrChange w:id="185" w:author="בטי כהן" w:date="2023-07-26T11:57:00Z">
          <w:pPr>
            <w:keepNext/>
            <w:keepLines/>
            <w:widowControl w:val="0"/>
            <w:numPr>
              <w:ilvl w:val="6"/>
              <w:numId w:val="14"/>
            </w:numPr>
            <w:tabs>
              <w:tab w:val="num" w:pos="6120"/>
            </w:tabs>
            <w:ind w:left="3543" w:hanging="1383"/>
          </w:pPr>
        </w:pPrChange>
      </w:pPr>
      <w:r w:rsidRPr="0041247C">
        <w:rPr>
          <w:rFonts w:hint="cs"/>
          <w:rtl/>
        </w:rPr>
        <w:t>יומן שנה שבועי עם תמונות מהקורס ותכנים רלוונטים</w:t>
      </w:r>
      <w:r w:rsidRPr="0041247C">
        <w:rPr>
          <w:rtl/>
        </w:rPr>
        <w:t>–</w:t>
      </w:r>
      <w:r w:rsidRPr="0041247C">
        <w:rPr>
          <w:rFonts w:hint="cs"/>
          <w:rtl/>
        </w:rPr>
        <w:t xml:space="preserve"> הדפסה בסה"כ עד </w:t>
      </w:r>
      <w:r w:rsidRPr="00DB6A12">
        <w:rPr>
          <w:rFonts w:hint="cs"/>
          <w:rtl/>
        </w:rPr>
        <w:t>200</w:t>
      </w:r>
      <w:r w:rsidRPr="0041247C">
        <w:rPr>
          <w:rFonts w:hint="cs"/>
          <w:rtl/>
        </w:rPr>
        <w:t xml:space="preserve"> עמודים, פנים </w:t>
      </w:r>
      <w:r w:rsidRPr="00DB6A12">
        <w:rPr>
          <w:rFonts w:hint="cs"/>
          <w:rtl/>
        </w:rPr>
        <w:t>2</w:t>
      </w:r>
      <w:r w:rsidRPr="0041247C">
        <w:rPr>
          <w:rFonts w:hint="cs"/>
          <w:rtl/>
        </w:rPr>
        <w:t xml:space="preserve"> צבעים ועוד כ- </w:t>
      </w:r>
      <w:r w:rsidRPr="00DB6A12">
        <w:rPr>
          <w:rFonts w:hint="cs"/>
          <w:rtl/>
        </w:rPr>
        <w:t>10</w:t>
      </w:r>
      <w:r w:rsidRPr="0041247C">
        <w:rPr>
          <w:rFonts w:hint="cs"/>
          <w:rtl/>
        </w:rPr>
        <w:t xml:space="preserve"> עמודי פרוצס, עטיפה פרוצס.</w:t>
      </w:r>
      <w:r w:rsidRPr="00A52791">
        <w:rPr>
          <w:rFonts w:hint="cs"/>
          <w:rtl/>
        </w:rPr>
        <w:t xml:space="preserve"> </w:t>
      </w:r>
    </w:p>
    <w:p w14:paraId="2DB4B542" w14:textId="24CEC26F" w:rsidR="00DC51B5" w:rsidRPr="0041247C" w:rsidRDefault="00DC51B5" w:rsidP="0042514A">
      <w:pPr>
        <w:keepNext/>
        <w:keepLines/>
        <w:widowControl w:val="0"/>
        <w:numPr>
          <w:ilvl w:val="6"/>
          <w:numId w:val="13"/>
        </w:numPr>
        <w:ind w:left="3543" w:hanging="1383"/>
        <w:pPrChange w:id="186" w:author="בטי כהן" w:date="2023-07-26T11:57:00Z">
          <w:pPr>
            <w:keepNext/>
            <w:keepLines/>
            <w:widowControl w:val="0"/>
            <w:numPr>
              <w:ilvl w:val="6"/>
              <w:numId w:val="14"/>
            </w:numPr>
            <w:tabs>
              <w:tab w:val="num" w:pos="6120"/>
            </w:tabs>
            <w:ind w:left="3543" w:hanging="1383"/>
          </w:pPr>
        </w:pPrChange>
      </w:pPr>
      <w:r w:rsidRPr="0041247C">
        <w:rPr>
          <w:rFonts w:hint="cs"/>
          <w:rtl/>
        </w:rPr>
        <w:t>מזרון אישי מפולארטין</w:t>
      </w:r>
      <w:r w:rsidR="00452311">
        <w:rPr>
          <w:rFonts w:hint="cs"/>
          <w:rtl/>
        </w:rPr>
        <w:t xml:space="preserve"> בעובי של 5-10 ס"מ</w:t>
      </w:r>
      <w:r w:rsidRPr="0041247C">
        <w:rPr>
          <w:rFonts w:hint="cs"/>
          <w:rtl/>
        </w:rPr>
        <w:t>.</w:t>
      </w:r>
      <w:r>
        <w:rPr>
          <w:rFonts w:hint="cs"/>
          <w:rtl/>
        </w:rPr>
        <w:t xml:space="preserve"> </w:t>
      </w:r>
    </w:p>
    <w:p w14:paraId="089A7D9F" w14:textId="4252BD68" w:rsidR="00DC51B5" w:rsidRDefault="00DC51B5" w:rsidP="0042514A">
      <w:pPr>
        <w:keepNext/>
        <w:keepLines/>
        <w:widowControl w:val="0"/>
        <w:numPr>
          <w:ilvl w:val="6"/>
          <w:numId w:val="13"/>
        </w:numPr>
        <w:ind w:left="3543" w:hanging="1383"/>
        <w:pPrChange w:id="187"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סיכת דש מעוצבת ממתכת, עפ"י דגם שיימסר ע"י </w:t>
      </w:r>
      <w:r>
        <w:rPr>
          <w:rFonts w:hint="cs"/>
          <w:rtl/>
        </w:rPr>
        <w:t>אגף של"ח וידיעת הארץ</w:t>
      </w:r>
      <w:r w:rsidR="00452311">
        <w:rPr>
          <w:rFonts w:hint="cs"/>
          <w:rtl/>
        </w:rPr>
        <w:t xml:space="preserve"> בחמישה דגמים שונים עבור כל סוג קורס</w:t>
      </w:r>
      <w:r>
        <w:rPr>
          <w:rFonts w:hint="cs"/>
          <w:rtl/>
        </w:rPr>
        <w:t>.</w:t>
      </w:r>
    </w:p>
    <w:p w14:paraId="29D1EBAB" w14:textId="77777777" w:rsidR="00DC51B5" w:rsidRDefault="00DC51B5" w:rsidP="0042514A">
      <w:pPr>
        <w:keepNext/>
        <w:keepLines/>
        <w:widowControl w:val="0"/>
        <w:numPr>
          <w:ilvl w:val="6"/>
          <w:numId w:val="13"/>
        </w:numPr>
        <w:ind w:left="3543" w:hanging="1383"/>
        <w:pPrChange w:id="188" w:author="בטי כהן" w:date="2023-07-26T11:57:00Z">
          <w:pPr>
            <w:keepNext/>
            <w:keepLines/>
            <w:widowControl w:val="0"/>
            <w:numPr>
              <w:ilvl w:val="6"/>
              <w:numId w:val="14"/>
            </w:numPr>
            <w:tabs>
              <w:tab w:val="num" w:pos="6120"/>
            </w:tabs>
            <w:ind w:left="3543" w:hanging="1383"/>
          </w:pPr>
        </w:pPrChange>
      </w:pPr>
      <w:r>
        <w:rPr>
          <w:rFonts w:hint="cs"/>
          <w:rtl/>
        </w:rPr>
        <w:t>הפקת חומרי לימוד, אמצעי המחשה, חוברת הדרכה, פנקסי תוכן ומידע, הפקת תעודות סיום ומצטיינים לכל חניך, הפקת הזמנה להורים.</w:t>
      </w:r>
    </w:p>
    <w:p w14:paraId="51C2FA70" w14:textId="6235F26D" w:rsidR="00DC51B5" w:rsidRDefault="00DC51B5" w:rsidP="0042514A">
      <w:pPr>
        <w:keepNext/>
        <w:keepLines/>
        <w:widowControl w:val="0"/>
        <w:numPr>
          <w:ilvl w:val="6"/>
          <w:numId w:val="13"/>
        </w:numPr>
        <w:ind w:left="3543" w:hanging="1383"/>
        <w:pPrChange w:id="189" w:author="בטי כהן" w:date="2023-07-26T11:57:00Z">
          <w:pPr>
            <w:keepNext/>
            <w:keepLines/>
            <w:widowControl w:val="0"/>
            <w:numPr>
              <w:ilvl w:val="6"/>
              <w:numId w:val="14"/>
            </w:numPr>
            <w:tabs>
              <w:tab w:val="num" w:pos="6120"/>
            </w:tabs>
            <w:ind w:left="3543" w:hanging="1383"/>
          </w:pPr>
        </w:pPrChange>
      </w:pPr>
      <w:r>
        <w:rPr>
          <w:rFonts w:hint="cs"/>
          <w:rtl/>
        </w:rPr>
        <w:t xml:space="preserve">צמיד יד מסיליקון ב- </w:t>
      </w:r>
      <w:r w:rsidR="00452311">
        <w:rPr>
          <w:rFonts w:hint="cs"/>
          <w:rtl/>
        </w:rPr>
        <w:t xml:space="preserve">8 </w:t>
      </w:r>
      <w:r>
        <w:rPr>
          <w:rFonts w:hint="cs"/>
          <w:rtl/>
        </w:rPr>
        <w:t xml:space="preserve">צבעים שונים ובכיתוב משתנה. </w:t>
      </w:r>
    </w:p>
    <w:p w14:paraId="400E786C" w14:textId="77777777" w:rsidR="00DC51B5" w:rsidRPr="0041247C" w:rsidRDefault="00DC51B5" w:rsidP="00354FDF">
      <w:pPr>
        <w:keepNext/>
        <w:keepLines/>
        <w:widowControl w:val="0"/>
        <w:ind w:left="3543"/>
      </w:pPr>
      <w:r>
        <w:rPr>
          <w:rFonts w:hint="cs"/>
          <w:rtl/>
        </w:rPr>
        <w:t>*הכמויות בהתאם למספר המשתתפים</w:t>
      </w:r>
    </w:p>
    <w:p w14:paraId="473C382F" w14:textId="59B04134" w:rsidR="00DC51B5" w:rsidRPr="007E712C" w:rsidRDefault="00DC51B5" w:rsidP="0042514A">
      <w:pPr>
        <w:keepNext/>
        <w:keepLines/>
        <w:widowControl w:val="0"/>
        <w:numPr>
          <w:ilvl w:val="3"/>
          <w:numId w:val="13"/>
        </w:numPr>
        <w:ind w:left="2268" w:hanging="993"/>
        <w:rPr>
          <w:rFonts w:ascii="David" w:hAnsi="David"/>
        </w:rPr>
        <w:pPrChange w:id="190" w:author="בטי כהן" w:date="2023-07-26T11:57:00Z">
          <w:pPr>
            <w:keepNext/>
            <w:keepLines/>
            <w:widowControl w:val="0"/>
            <w:numPr>
              <w:ilvl w:val="3"/>
              <w:numId w:val="14"/>
            </w:numPr>
            <w:tabs>
              <w:tab w:val="num" w:pos="2835"/>
            </w:tabs>
            <w:ind w:left="2268" w:hanging="993"/>
          </w:pPr>
        </w:pPrChange>
      </w:pPr>
      <w:r w:rsidRPr="007E712C">
        <w:rPr>
          <w:rFonts w:ascii="David" w:hAnsi="David"/>
          <w:rtl/>
        </w:rPr>
        <w:t xml:space="preserve">עפ"י הנתונים הכמותיים המשוערים בטבלה שבסעיף </w:t>
      </w:r>
      <w:r w:rsidR="007E712C" w:rsidRPr="007E712C">
        <w:rPr>
          <w:rFonts w:ascii="David" w:hAnsi="David"/>
          <w:rtl/>
        </w:rPr>
        <w:fldChar w:fldCharType="begin"/>
      </w:r>
      <w:r w:rsidR="007E712C" w:rsidRPr="007E712C">
        <w:rPr>
          <w:rFonts w:ascii="David" w:hAnsi="David"/>
          <w:rtl/>
        </w:rPr>
        <w:instrText xml:space="preserve"> </w:instrText>
      </w:r>
      <w:r w:rsidR="007E712C" w:rsidRPr="007E712C">
        <w:rPr>
          <w:rFonts w:ascii="David" w:hAnsi="David"/>
        </w:rPr>
        <w:instrText>REF</w:instrText>
      </w:r>
      <w:r w:rsidR="007E712C" w:rsidRPr="007E712C">
        <w:rPr>
          <w:rFonts w:ascii="David" w:hAnsi="David"/>
          <w:rtl/>
        </w:rPr>
        <w:instrText xml:space="preserve"> _</w:instrText>
      </w:r>
      <w:r w:rsidR="007E712C" w:rsidRPr="007E712C">
        <w:rPr>
          <w:rFonts w:ascii="David" w:hAnsi="David"/>
        </w:rPr>
        <w:instrText>Ref112595810 \r \h</w:instrText>
      </w:r>
      <w:r w:rsidR="007E712C" w:rsidRPr="007E712C">
        <w:rPr>
          <w:rFonts w:ascii="David" w:hAnsi="David"/>
          <w:rtl/>
        </w:rPr>
        <w:instrText xml:space="preserve"> </w:instrText>
      </w:r>
      <w:r w:rsidR="007E712C">
        <w:rPr>
          <w:rFonts w:ascii="David" w:hAnsi="David"/>
          <w:rtl/>
        </w:rPr>
        <w:instrText xml:space="preserve"> \* </w:instrText>
      </w:r>
      <w:r w:rsidR="007E712C">
        <w:rPr>
          <w:rFonts w:ascii="David" w:hAnsi="David"/>
        </w:rPr>
        <w:instrText>MERGEFORMAT</w:instrText>
      </w:r>
      <w:r w:rsidR="007E712C">
        <w:rPr>
          <w:rFonts w:ascii="David" w:hAnsi="David"/>
          <w:rtl/>
        </w:rPr>
        <w:instrText xml:space="preserve"> </w:instrText>
      </w:r>
      <w:r w:rsidR="007E712C" w:rsidRPr="007E712C">
        <w:rPr>
          <w:rFonts w:ascii="David" w:hAnsi="David"/>
          <w:rtl/>
        </w:rPr>
      </w:r>
      <w:r w:rsidR="007E712C" w:rsidRPr="007E712C">
        <w:rPr>
          <w:rFonts w:ascii="David" w:hAnsi="David"/>
          <w:rtl/>
        </w:rPr>
        <w:fldChar w:fldCharType="separate"/>
      </w:r>
      <w:r w:rsidR="007E712C" w:rsidRPr="007E712C">
        <w:rPr>
          <w:rFonts w:ascii="David" w:hAnsi="David"/>
          <w:cs/>
        </w:rPr>
        <w:t>‎</w:t>
      </w:r>
      <w:r w:rsidR="007E712C" w:rsidRPr="007E712C">
        <w:rPr>
          <w:rFonts w:ascii="David" w:hAnsi="David"/>
        </w:rPr>
        <w:t>4.1.4</w:t>
      </w:r>
      <w:r w:rsidR="007E712C" w:rsidRPr="007E712C">
        <w:rPr>
          <w:rFonts w:ascii="David" w:hAnsi="David"/>
          <w:rtl/>
        </w:rPr>
        <w:fldChar w:fldCharType="end"/>
      </w:r>
      <w:r w:rsidRPr="007E712C">
        <w:rPr>
          <w:rFonts w:ascii="David" w:hAnsi="David"/>
          <w:rtl/>
        </w:rPr>
        <w:t>, על הספק לספק אמצעים בכמות משוערת כדלקמן:</w:t>
      </w:r>
    </w:p>
    <w:tbl>
      <w:tblPr>
        <w:bidiVisual/>
        <w:tblW w:w="3969" w:type="dxa"/>
        <w:tblInd w:w="3671" w:type="dxa"/>
        <w:tblLook w:val="01E0" w:firstRow="1" w:lastRow="1" w:firstColumn="1" w:lastColumn="1" w:noHBand="0" w:noVBand="0"/>
      </w:tblPr>
      <w:tblGrid>
        <w:gridCol w:w="1843"/>
        <w:gridCol w:w="2126"/>
      </w:tblGrid>
      <w:tr w:rsidR="00DC51B5" w:rsidRPr="0041247C" w14:paraId="4A470155" w14:textId="77777777" w:rsidTr="00DB6A12">
        <w:tc>
          <w:tcPr>
            <w:tcW w:w="1843" w:type="dxa"/>
            <w:tcBorders>
              <w:top w:val="single" w:sz="18" w:space="0" w:color="auto"/>
              <w:left w:val="single" w:sz="18" w:space="0" w:color="auto"/>
              <w:bottom w:val="single" w:sz="18" w:space="0" w:color="auto"/>
              <w:right w:val="single" w:sz="2" w:space="0" w:color="auto"/>
            </w:tcBorders>
            <w:shd w:val="clear" w:color="auto" w:fill="CCCCCC"/>
          </w:tcPr>
          <w:p w14:paraId="120F811B" w14:textId="77777777" w:rsidR="00DC51B5" w:rsidRPr="0041247C" w:rsidRDefault="00DC51B5" w:rsidP="00354FDF">
            <w:pPr>
              <w:keepNext/>
              <w:keepLines/>
              <w:widowControl w:val="0"/>
              <w:spacing w:before="40" w:after="40" w:line="280" w:lineRule="atLeast"/>
              <w:jc w:val="center"/>
              <w:rPr>
                <w:b/>
                <w:bCs/>
                <w:sz w:val="22"/>
                <w:szCs w:val="22"/>
                <w:rtl/>
              </w:rPr>
            </w:pPr>
            <w:r w:rsidRPr="0041247C">
              <w:rPr>
                <w:rFonts w:hint="cs"/>
                <w:b/>
                <w:bCs/>
                <w:sz w:val="22"/>
                <w:szCs w:val="22"/>
                <w:rtl/>
              </w:rPr>
              <w:lastRenderedPageBreak/>
              <w:t>הפריט</w:t>
            </w:r>
          </w:p>
        </w:tc>
        <w:tc>
          <w:tcPr>
            <w:tcW w:w="2126" w:type="dxa"/>
            <w:tcBorders>
              <w:top w:val="single" w:sz="18" w:space="0" w:color="auto"/>
              <w:left w:val="single" w:sz="2" w:space="0" w:color="auto"/>
              <w:bottom w:val="single" w:sz="18" w:space="0" w:color="auto"/>
              <w:right w:val="single" w:sz="18" w:space="0" w:color="auto"/>
            </w:tcBorders>
            <w:shd w:val="clear" w:color="auto" w:fill="CCCCCC"/>
          </w:tcPr>
          <w:p w14:paraId="77D89131" w14:textId="77777777" w:rsidR="00DC51B5" w:rsidRPr="0041247C" w:rsidRDefault="00DC51B5" w:rsidP="00354FDF">
            <w:pPr>
              <w:keepNext/>
              <w:keepLines/>
              <w:widowControl w:val="0"/>
              <w:spacing w:before="40" w:after="40" w:line="280" w:lineRule="atLeast"/>
              <w:jc w:val="center"/>
              <w:rPr>
                <w:b/>
                <w:bCs/>
                <w:sz w:val="22"/>
                <w:szCs w:val="22"/>
                <w:rtl/>
              </w:rPr>
            </w:pPr>
            <w:r w:rsidRPr="0041247C">
              <w:rPr>
                <w:rFonts w:hint="cs"/>
                <w:b/>
                <w:bCs/>
                <w:sz w:val="22"/>
                <w:szCs w:val="22"/>
                <w:rtl/>
              </w:rPr>
              <w:t>כמות שנתית משוערת</w:t>
            </w:r>
          </w:p>
        </w:tc>
      </w:tr>
      <w:tr w:rsidR="00DC51B5" w:rsidRPr="0041247C" w14:paraId="2C3D9678" w14:textId="77777777" w:rsidTr="00DB6A12">
        <w:tc>
          <w:tcPr>
            <w:tcW w:w="1843" w:type="dxa"/>
            <w:tcBorders>
              <w:top w:val="single" w:sz="18" w:space="0" w:color="auto"/>
              <w:left w:val="single" w:sz="18" w:space="0" w:color="auto"/>
              <w:bottom w:val="single" w:sz="4" w:space="0" w:color="auto"/>
              <w:right w:val="single" w:sz="4" w:space="0" w:color="auto"/>
            </w:tcBorders>
          </w:tcPr>
          <w:p w14:paraId="210AEF86" w14:textId="543EE6AF" w:rsidR="00DC51B5" w:rsidRPr="0041247C" w:rsidRDefault="00452311" w:rsidP="00354FDF">
            <w:pPr>
              <w:keepNext/>
              <w:keepLines/>
              <w:widowControl w:val="0"/>
              <w:spacing w:before="40" w:after="40" w:line="280" w:lineRule="atLeast"/>
              <w:rPr>
                <w:sz w:val="22"/>
                <w:szCs w:val="22"/>
                <w:rtl/>
              </w:rPr>
            </w:pPr>
            <w:r w:rsidRPr="0041247C">
              <w:rPr>
                <w:rFonts w:hint="cs"/>
                <w:sz w:val="22"/>
                <w:szCs w:val="22"/>
                <w:rtl/>
              </w:rPr>
              <w:t>חולצ</w:t>
            </w:r>
            <w:r>
              <w:rPr>
                <w:rFonts w:hint="cs"/>
                <w:sz w:val="22"/>
                <w:szCs w:val="22"/>
                <w:rtl/>
              </w:rPr>
              <w:t>ה ארוכה</w:t>
            </w:r>
          </w:p>
        </w:tc>
        <w:tc>
          <w:tcPr>
            <w:tcW w:w="2126" w:type="dxa"/>
            <w:tcBorders>
              <w:top w:val="single" w:sz="18" w:space="0" w:color="auto"/>
              <w:left w:val="single" w:sz="4" w:space="0" w:color="auto"/>
              <w:bottom w:val="single" w:sz="4" w:space="0" w:color="auto"/>
              <w:right w:val="single" w:sz="18" w:space="0" w:color="auto"/>
            </w:tcBorders>
          </w:tcPr>
          <w:p w14:paraId="3B93B2C2" w14:textId="0C24B92B"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 xml:space="preserve">כ- </w:t>
            </w:r>
            <w:r w:rsidR="00452311">
              <w:rPr>
                <w:rFonts w:hint="cs"/>
                <w:b/>
                <w:bCs/>
                <w:sz w:val="22"/>
                <w:szCs w:val="22"/>
                <w:rtl/>
              </w:rPr>
              <w:t>70</w:t>
            </w:r>
            <w:r>
              <w:rPr>
                <w:rFonts w:hint="cs"/>
                <w:b/>
                <w:bCs/>
                <w:sz w:val="22"/>
                <w:szCs w:val="22"/>
                <w:rtl/>
              </w:rPr>
              <w:t>,000</w:t>
            </w:r>
          </w:p>
        </w:tc>
      </w:tr>
      <w:tr w:rsidR="00DC51B5" w:rsidRPr="0041247C" w14:paraId="082C1397" w14:textId="77777777" w:rsidTr="00DB6A12">
        <w:tc>
          <w:tcPr>
            <w:tcW w:w="1843" w:type="dxa"/>
            <w:tcBorders>
              <w:top w:val="single" w:sz="4" w:space="0" w:color="auto"/>
              <w:left w:val="single" w:sz="18" w:space="0" w:color="auto"/>
              <w:bottom w:val="single" w:sz="4" w:space="0" w:color="auto"/>
              <w:right w:val="single" w:sz="4" w:space="0" w:color="auto"/>
            </w:tcBorders>
          </w:tcPr>
          <w:p w14:paraId="51C232D7" w14:textId="77777777" w:rsidR="00DC51B5" w:rsidRPr="0041247C" w:rsidRDefault="00DC51B5" w:rsidP="00354FDF">
            <w:pPr>
              <w:keepNext/>
              <w:keepLines/>
              <w:widowControl w:val="0"/>
              <w:spacing w:before="40" w:after="40" w:line="280" w:lineRule="atLeast"/>
              <w:rPr>
                <w:sz w:val="22"/>
                <w:szCs w:val="22"/>
                <w:rtl/>
              </w:rPr>
            </w:pPr>
            <w:r>
              <w:rPr>
                <w:rFonts w:hint="cs"/>
                <w:sz w:val="22"/>
                <w:szCs w:val="22"/>
                <w:rtl/>
              </w:rPr>
              <w:t>כובע רחב שוליים</w:t>
            </w:r>
          </w:p>
        </w:tc>
        <w:tc>
          <w:tcPr>
            <w:tcW w:w="2126" w:type="dxa"/>
            <w:tcBorders>
              <w:top w:val="single" w:sz="4" w:space="0" w:color="auto"/>
              <w:left w:val="single" w:sz="4" w:space="0" w:color="auto"/>
              <w:bottom w:val="single" w:sz="4" w:space="0" w:color="auto"/>
              <w:right w:val="single" w:sz="18" w:space="0" w:color="auto"/>
            </w:tcBorders>
          </w:tcPr>
          <w:p w14:paraId="22253341"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452311" w:rsidRPr="0041247C" w14:paraId="141AE69F" w14:textId="77777777" w:rsidTr="00DB6A12">
        <w:tc>
          <w:tcPr>
            <w:tcW w:w="1843" w:type="dxa"/>
            <w:tcBorders>
              <w:top w:val="single" w:sz="4" w:space="0" w:color="auto"/>
              <w:left w:val="single" w:sz="18" w:space="0" w:color="auto"/>
              <w:bottom w:val="single" w:sz="4" w:space="0" w:color="auto"/>
              <w:right w:val="single" w:sz="4" w:space="0" w:color="auto"/>
            </w:tcBorders>
          </w:tcPr>
          <w:p w14:paraId="600D49E0" w14:textId="68F48B32" w:rsidR="00452311" w:rsidRDefault="00452311" w:rsidP="00354FDF">
            <w:pPr>
              <w:keepNext/>
              <w:keepLines/>
              <w:widowControl w:val="0"/>
              <w:spacing w:before="40" w:after="40" w:line="280" w:lineRule="atLeast"/>
              <w:rPr>
                <w:sz w:val="22"/>
                <w:szCs w:val="22"/>
                <w:rtl/>
              </w:rPr>
            </w:pPr>
            <w:r w:rsidRPr="0041247C">
              <w:rPr>
                <w:rFonts w:hint="cs"/>
                <w:sz w:val="22"/>
                <w:szCs w:val="22"/>
                <w:rtl/>
              </w:rPr>
              <w:t>חולצ</w:t>
            </w:r>
            <w:r>
              <w:rPr>
                <w:rFonts w:hint="cs"/>
                <w:sz w:val="22"/>
                <w:szCs w:val="22"/>
                <w:rtl/>
              </w:rPr>
              <w:t>ת קצרה</w:t>
            </w:r>
          </w:p>
        </w:tc>
        <w:tc>
          <w:tcPr>
            <w:tcW w:w="2126" w:type="dxa"/>
            <w:tcBorders>
              <w:top w:val="single" w:sz="4" w:space="0" w:color="auto"/>
              <w:left w:val="single" w:sz="4" w:space="0" w:color="auto"/>
              <w:bottom w:val="single" w:sz="4" w:space="0" w:color="auto"/>
              <w:right w:val="single" w:sz="18" w:space="0" w:color="auto"/>
            </w:tcBorders>
          </w:tcPr>
          <w:p w14:paraId="78D81141" w14:textId="218EB2AA" w:rsidR="00452311" w:rsidRDefault="00452311" w:rsidP="00354FDF">
            <w:pPr>
              <w:keepNext/>
              <w:keepLines/>
              <w:widowControl w:val="0"/>
              <w:spacing w:before="40" w:after="40" w:line="280" w:lineRule="atLeast"/>
              <w:jc w:val="center"/>
              <w:rPr>
                <w:b/>
                <w:bCs/>
                <w:sz w:val="22"/>
                <w:szCs w:val="22"/>
                <w:rtl/>
              </w:rPr>
            </w:pPr>
            <w:r>
              <w:rPr>
                <w:rFonts w:hint="cs"/>
                <w:b/>
                <w:bCs/>
                <w:sz w:val="22"/>
                <w:szCs w:val="22"/>
                <w:rtl/>
              </w:rPr>
              <w:t>כ-70,000</w:t>
            </w:r>
          </w:p>
        </w:tc>
      </w:tr>
      <w:tr w:rsidR="00DC51B5" w:rsidRPr="0041247C" w14:paraId="22370677" w14:textId="77777777" w:rsidTr="00DB6A12">
        <w:tc>
          <w:tcPr>
            <w:tcW w:w="1843" w:type="dxa"/>
            <w:tcBorders>
              <w:top w:val="single" w:sz="4" w:space="0" w:color="auto"/>
              <w:left w:val="single" w:sz="18" w:space="0" w:color="auto"/>
              <w:bottom w:val="single" w:sz="4" w:space="0" w:color="auto"/>
              <w:right w:val="single" w:sz="4" w:space="0" w:color="auto"/>
            </w:tcBorders>
          </w:tcPr>
          <w:p w14:paraId="1DF84C91"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תעודת מש"צ</w:t>
            </w:r>
          </w:p>
        </w:tc>
        <w:tc>
          <w:tcPr>
            <w:tcW w:w="2126" w:type="dxa"/>
            <w:tcBorders>
              <w:top w:val="single" w:sz="4" w:space="0" w:color="auto"/>
              <w:left w:val="single" w:sz="4" w:space="0" w:color="auto"/>
              <w:bottom w:val="single" w:sz="4" w:space="0" w:color="auto"/>
              <w:right w:val="single" w:sz="18" w:space="0" w:color="auto"/>
            </w:tcBorders>
          </w:tcPr>
          <w:p w14:paraId="599E1FCE"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C636B2D" w14:textId="77777777" w:rsidTr="00DB6A12">
        <w:tc>
          <w:tcPr>
            <w:tcW w:w="1843" w:type="dxa"/>
            <w:tcBorders>
              <w:top w:val="single" w:sz="4" w:space="0" w:color="auto"/>
              <w:left w:val="single" w:sz="18" w:space="0" w:color="auto"/>
              <w:bottom w:val="single" w:sz="4" w:space="0" w:color="auto"/>
              <w:right w:val="single" w:sz="4" w:space="0" w:color="auto"/>
            </w:tcBorders>
          </w:tcPr>
          <w:p w14:paraId="33FFDAE6"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תעודת משתתף</w:t>
            </w:r>
          </w:p>
        </w:tc>
        <w:tc>
          <w:tcPr>
            <w:tcW w:w="2126" w:type="dxa"/>
            <w:tcBorders>
              <w:top w:val="single" w:sz="4" w:space="0" w:color="auto"/>
              <w:left w:val="single" w:sz="4" w:space="0" w:color="auto"/>
              <w:bottom w:val="single" w:sz="4" w:space="0" w:color="auto"/>
              <w:right w:val="single" w:sz="18" w:space="0" w:color="auto"/>
            </w:tcBorders>
          </w:tcPr>
          <w:p w14:paraId="797D70F5"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083B4289" w14:textId="77777777" w:rsidTr="00DB6A12">
        <w:tc>
          <w:tcPr>
            <w:tcW w:w="1843" w:type="dxa"/>
            <w:tcBorders>
              <w:top w:val="single" w:sz="4" w:space="0" w:color="auto"/>
              <w:left w:val="single" w:sz="18" w:space="0" w:color="auto"/>
              <w:bottom w:val="single" w:sz="4" w:space="0" w:color="auto"/>
              <w:right w:val="single" w:sz="4" w:space="0" w:color="auto"/>
            </w:tcBorders>
          </w:tcPr>
          <w:p w14:paraId="6D138712"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תרמיל גב</w:t>
            </w:r>
          </w:p>
        </w:tc>
        <w:tc>
          <w:tcPr>
            <w:tcW w:w="2126" w:type="dxa"/>
            <w:tcBorders>
              <w:top w:val="single" w:sz="4" w:space="0" w:color="auto"/>
              <w:left w:val="single" w:sz="4" w:space="0" w:color="auto"/>
              <w:bottom w:val="single" w:sz="4" w:space="0" w:color="auto"/>
              <w:right w:val="single" w:sz="18" w:space="0" w:color="auto"/>
            </w:tcBorders>
          </w:tcPr>
          <w:p w14:paraId="2131A2B2"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1D09503" w14:textId="77777777" w:rsidTr="00DB6A12">
        <w:tc>
          <w:tcPr>
            <w:tcW w:w="1843" w:type="dxa"/>
            <w:tcBorders>
              <w:top w:val="single" w:sz="4" w:space="0" w:color="auto"/>
              <w:left w:val="single" w:sz="18" w:space="0" w:color="auto"/>
              <w:bottom w:val="single" w:sz="4" w:space="0" w:color="auto"/>
              <w:right w:val="single" w:sz="4" w:space="0" w:color="auto"/>
            </w:tcBorders>
          </w:tcPr>
          <w:p w14:paraId="64743A43"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יומן שנה</w:t>
            </w:r>
          </w:p>
        </w:tc>
        <w:tc>
          <w:tcPr>
            <w:tcW w:w="2126" w:type="dxa"/>
            <w:tcBorders>
              <w:top w:val="single" w:sz="4" w:space="0" w:color="auto"/>
              <w:left w:val="single" w:sz="4" w:space="0" w:color="auto"/>
              <w:bottom w:val="single" w:sz="4" w:space="0" w:color="auto"/>
              <w:right w:val="single" w:sz="18" w:space="0" w:color="auto"/>
            </w:tcBorders>
          </w:tcPr>
          <w:p w14:paraId="59EC1AE4"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6A1070F" w14:textId="77777777" w:rsidTr="00DB6A12">
        <w:tc>
          <w:tcPr>
            <w:tcW w:w="1843" w:type="dxa"/>
            <w:tcBorders>
              <w:top w:val="single" w:sz="4" w:space="0" w:color="auto"/>
              <w:left w:val="single" w:sz="18" w:space="0" w:color="auto"/>
              <w:bottom w:val="single" w:sz="4" w:space="0" w:color="auto"/>
              <w:right w:val="single" w:sz="4" w:space="0" w:color="auto"/>
            </w:tcBorders>
          </w:tcPr>
          <w:p w14:paraId="49F17B6A"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פנקס מש"צ</w:t>
            </w:r>
          </w:p>
        </w:tc>
        <w:tc>
          <w:tcPr>
            <w:tcW w:w="2126" w:type="dxa"/>
            <w:tcBorders>
              <w:top w:val="single" w:sz="4" w:space="0" w:color="auto"/>
              <w:left w:val="single" w:sz="4" w:space="0" w:color="auto"/>
              <w:bottom w:val="single" w:sz="4" w:space="0" w:color="auto"/>
              <w:right w:val="single" w:sz="18" w:space="0" w:color="auto"/>
            </w:tcBorders>
          </w:tcPr>
          <w:p w14:paraId="50187DDA"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כ- 11,500</w:t>
            </w:r>
          </w:p>
        </w:tc>
      </w:tr>
      <w:tr w:rsidR="00DC51B5" w:rsidRPr="0041247C" w14:paraId="2C448D94" w14:textId="77777777" w:rsidTr="00DB6A12">
        <w:tc>
          <w:tcPr>
            <w:tcW w:w="1843" w:type="dxa"/>
            <w:tcBorders>
              <w:top w:val="single" w:sz="4" w:space="0" w:color="auto"/>
              <w:left w:val="single" w:sz="18" w:space="0" w:color="auto"/>
              <w:bottom w:val="single" w:sz="4" w:space="0" w:color="auto"/>
              <w:right w:val="single" w:sz="4" w:space="0" w:color="auto"/>
            </w:tcBorders>
          </w:tcPr>
          <w:p w14:paraId="7A98B5BE"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סיכת דש</w:t>
            </w:r>
          </w:p>
        </w:tc>
        <w:tc>
          <w:tcPr>
            <w:tcW w:w="2126" w:type="dxa"/>
            <w:tcBorders>
              <w:top w:val="single" w:sz="4" w:space="0" w:color="auto"/>
              <w:left w:val="single" w:sz="4" w:space="0" w:color="auto"/>
              <w:bottom w:val="single" w:sz="4" w:space="0" w:color="auto"/>
              <w:right w:val="single" w:sz="18" w:space="0" w:color="auto"/>
            </w:tcBorders>
          </w:tcPr>
          <w:p w14:paraId="4F813E6C"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1FD9AEA" w14:textId="77777777" w:rsidTr="00DB6A12">
        <w:tc>
          <w:tcPr>
            <w:tcW w:w="1843" w:type="dxa"/>
            <w:tcBorders>
              <w:top w:val="single" w:sz="4" w:space="0" w:color="auto"/>
              <w:left w:val="single" w:sz="18" w:space="0" w:color="auto"/>
              <w:bottom w:val="single" w:sz="4" w:space="0" w:color="auto"/>
              <w:right w:val="single" w:sz="4" w:space="0" w:color="auto"/>
            </w:tcBorders>
          </w:tcPr>
          <w:p w14:paraId="5CF82029"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חם צוואר</w:t>
            </w:r>
          </w:p>
        </w:tc>
        <w:tc>
          <w:tcPr>
            <w:tcW w:w="2126" w:type="dxa"/>
            <w:tcBorders>
              <w:top w:val="single" w:sz="4" w:space="0" w:color="auto"/>
              <w:left w:val="single" w:sz="4" w:space="0" w:color="auto"/>
              <w:bottom w:val="single" w:sz="4" w:space="0" w:color="auto"/>
              <w:right w:val="single" w:sz="18" w:space="0" w:color="auto"/>
            </w:tcBorders>
          </w:tcPr>
          <w:p w14:paraId="35F6A3FB"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0E046E04" w14:textId="77777777" w:rsidTr="00DB6A12">
        <w:tc>
          <w:tcPr>
            <w:tcW w:w="1843" w:type="dxa"/>
            <w:tcBorders>
              <w:top w:val="single" w:sz="4" w:space="0" w:color="auto"/>
              <w:left w:val="single" w:sz="18" w:space="0" w:color="auto"/>
              <w:bottom w:val="single" w:sz="4" w:space="0" w:color="auto"/>
              <w:right w:val="single" w:sz="4" w:space="0" w:color="auto"/>
            </w:tcBorders>
          </w:tcPr>
          <w:p w14:paraId="092CEED5"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סמל רקום</w:t>
            </w:r>
          </w:p>
        </w:tc>
        <w:tc>
          <w:tcPr>
            <w:tcW w:w="2126" w:type="dxa"/>
            <w:tcBorders>
              <w:top w:val="single" w:sz="4" w:space="0" w:color="auto"/>
              <w:left w:val="single" w:sz="4" w:space="0" w:color="auto"/>
              <w:bottom w:val="single" w:sz="4" w:space="0" w:color="auto"/>
              <w:right w:val="single" w:sz="18" w:space="0" w:color="auto"/>
            </w:tcBorders>
          </w:tcPr>
          <w:p w14:paraId="1BD32378"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62707F71" w14:textId="77777777" w:rsidTr="00DB6A12">
        <w:tc>
          <w:tcPr>
            <w:tcW w:w="1843" w:type="dxa"/>
            <w:tcBorders>
              <w:top w:val="single" w:sz="4" w:space="0" w:color="auto"/>
              <w:left w:val="single" w:sz="18" w:space="0" w:color="auto"/>
              <w:bottom w:val="single" w:sz="4" w:space="0" w:color="auto"/>
              <w:right w:val="single" w:sz="4" w:space="0" w:color="auto"/>
            </w:tcBorders>
          </w:tcPr>
          <w:p w14:paraId="5AFD4480"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מזרון אישי</w:t>
            </w:r>
          </w:p>
        </w:tc>
        <w:tc>
          <w:tcPr>
            <w:tcW w:w="2126" w:type="dxa"/>
            <w:tcBorders>
              <w:top w:val="single" w:sz="4" w:space="0" w:color="auto"/>
              <w:left w:val="single" w:sz="4" w:space="0" w:color="auto"/>
              <w:bottom w:val="single" w:sz="4" w:space="0" w:color="auto"/>
              <w:right w:val="single" w:sz="18" w:space="0" w:color="auto"/>
            </w:tcBorders>
          </w:tcPr>
          <w:p w14:paraId="4139D36B"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7321305F" w14:textId="77777777" w:rsidTr="00DB6A12">
        <w:tc>
          <w:tcPr>
            <w:tcW w:w="1843" w:type="dxa"/>
            <w:tcBorders>
              <w:top w:val="single" w:sz="4" w:space="0" w:color="auto"/>
              <w:left w:val="single" w:sz="18" w:space="0" w:color="auto"/>
              <w:bottom w:val="single" w:sz="4" w:space="0" w:color="auto"/>
              <w:right w:val="single" w:sz="4" w:space="0" w:color="auto"/>
            </w:tcBorders>
          </w:tcPr>
          <w:p w14:paraId="10D60E83"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מעיל פליז</w:t>
            </w:r>
          </w:p>
        </w:tc>
        <w:tc>
          <w:tcPr>
            <w:tcW w:w="2126" w:type="dxa"/>
            <w:tcBorders>
              <w:top w:val="single" w:sz="4" w:space="0" w:color="auto"/>
              <w:left w:val="single" w:sz="4" w:space="0" w:color="auto"/>
              <w:bottom w:val="single" w:sz="4" w:space="0" w:color="auto"/>
              <w:right w:val="single" w:sz="18" w:space="0" w:color="auto"/>
            </w:tcBorders>
          </w:tcPr>
          <w:p w14:paraId="7EF75FBF"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כ- 7500</w:t>
            </w:r>
          </w:p>
        </w:tc>
      </w:tr>
      <w:tr w:rsidR="00DC51B5" w:rsidRPr="0041247C" w14:paraId="5C70CF9E" w14:textId="77777777" w:rsidTr="00DB6A12">
        <w:tc>
          <w:tcPr>
            <w:tcW w:w="1843" w:type="dxa"/>
            <w:tcBorders>
              <w:top w:val="single" w:sz="4" w:space="0" w:color="auto"/>
              <w:left w:val="single" w:sz="18" w:space="0" w:color="auto"/>
              <w:bottom w:val="single" w:sz="4" w:space="0" w:color="auto"/>
              <w:right w:val="single" w:sz="4" w:space="0" w:color="auto"/>
            </w:tcBorders>
          </w:tcPr>
          <w:p w14:paraId="5B49B4CE"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מעיל רוח</w:t>
            </w:r>
          </w:p>
        </w:tc>
        <w:tc>
          <w:tcPr>
            <w:tcW w:w="2126" w:type="dxa"/>
            <w:tcBorders>
              <w:top w:val="single" w:sz="4" w:space="0" w:color="auto"/>
              <w:left w:val="single" w:sz="4" w:space="0" w:color="auto"/>
              <w:bottom w:val="single" w:sz="4" w:space="0" w:color="auto"/>
              <w:right w:val="single" w:sz="18" w:space="0" w:color="auto"/>
            </w:tcBorders>
          </w:tcPr>
          <w:p w14:paraId="35AA2C43"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כ- 5000</w:t>
            </w:r>
          </w:p>
        </w:tc>
      </w:tr>
      <w:tr w:rsidR="00DC51B5" w:rsidRPr="0041247C" w14:paraId="688E4FAF" w14:textId="77777777" w:rsidTr="00DB6A12">
        <w:tc>
          <w:tcPr>
            <w:tcW w:w="1843" w:type="dxa"/>
            <w:tcBorders>
              <w:top w:val="single" w:sz="4" w:space="0" w:color="auto"/>
              <w:left w:val="single" w:sz="18" w:space="0" w:color="auto"/>
              <w:bottom w:val="single" w:sz="4" w:space="0" w:color="auto"/>
              <w:right w:val="single" w:sz="4" w:space="0" w:color="auto"/>
            </w:tcBorders>
          </w:tcPr>
          <w:p w14:paraId="6ED9D2F6"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קפוצ'ון</w:t>
            </w:r>
          </w:p>
        </w:tc>
        <w:tc>
          <w:tcPr>
            <w:tcW w:w="2126" w:type="dxa"/>
            <w:tcBorders>
              <w:top w:val="single" w:sz="4" w:space="0" w:color="auto"/>
              <w:left w:val="single" w:sz="4" w:space="0" w:color="auto"/>
              <w:bottom w:val="single" w:sz="4" w:space="0" w:color="auto"/>
              <w:right w:val="single" w:sz="18" w:space="0" w:color="auto"/>
            </w:tcBorders>
          </w:tcPr>
          <w:p w14:paraId="357F1D28"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כ- 7500</w:t>
            </w:r>
          </w:p>
        </w:tc>
      </w:tr>
      <w:tr w:rsidR="00DC51B5" w:rsidRPr="0041247C" w14:paraId="47FA6A9A" w14:textId="77777777" w:rsidTr="00DB6A12">
        <w:tc>
          <w:tcPr>
            <w:tcW w:w="1843" w:type="dxa"/>
            <w:tcBorders>
              <w:top w:val="single" w:sz="4" w:space="0" w:color="auto"/>
              <w:left w:val="single" w:sz="18" w:space="0" w:color="auto"/>
              <w:bottom w:val="single" w:sz="4" w:space="0" w:color="auto"/>
              <w:right w:val="single" w:sz="4" w:space="0" w:color="auto"/>
            </w:tcBorders>
          </w:tcPr>
          <w:p w14:paraId="3693E9B5" w14:textId="77777777" w:rsidR="00DC51B5" w:rsidRDefault="00DC51B5" w:rsidP="00354FDF">
            <w:pPr>
              <w:keepNext/>
              <w:keepLines/>
              <w:widowControl w:val="0"/>
              <w:spacing w:before="40" w:after="40" w:line="280" w:lineRule="atLeast"/>
              <w:ind w:left="459" w:hanging="459"/>
              <w:rPr>
                <w:sz w:val="22"/>
                <w:szCs w:val="22"/>
                <w:rtl/>
              </w:rPr>
            </w:pPr>
            <w:r>
              <w:rPr>
                <w:rFonts w:hint="cs"/>
                <w:sz w:val="22"/>
                <w:szCs w:val="22"/>
                <w:rtl/>
              </w:rPr>
              <w:t>תיק אישי גדול</w:t>
            </w:r>
          </w:p>
        </w:tc>
        <w:tc>
          <w:tcPr>
            <w:tcW w:w="2126" w:type="dxa"/>
            <w:tcBorders>
              <w:top w:val="single" w:sz="4" w:space="0" w:color="auto"/>
              <w:left w:val="single" w:sz="4" w:space="0" w:color="auto"/>
              <w:bottom w:val="single" w:sz="4" w:space="0" w:color="auto"/>
              <w:right w:val="single" w:sz="18" w:space="0" w:color="auto"/>
            </w:tcBorders>
          </w:tcPr>
          <w:p w14:paraId="63798544"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64119638" w14:textId="77777777" w:rsidTr="00DB6A12">
        <w:tc>
          <w:tcPr>
            <w:tcW w:w="1843" w:type="dxa"/>
            <w:tcBorders>
              <w:top w:val="single" w:sz="4" w:space="0" w:color="auto"/>
              <w:left w:val="single" w:sz="18" w:space="0" w:color="auto"/>
              <w:bottom w:val="single" w:sz="18" w:space="0" w:color="auto"/>
              <w:right w:val="single" w:sz="4" w:space="0" w:color="auto"/>
            </w:tcBorders>
          </w:tcPr>
          <w:p w14:paraId="6CD87B2C" w14:textId="77777777" w:rsidR="00DC51B5" w:rsidRDefault="00DC51B5" w:rsidP="00354FDF">
            <w:pPr>
              <w:keepNext/>
              <w:keepLines/>
              <w:widowControl w:val="0"/>
              <w:spacing w:before="40" w:after="40" w:line="280" w:lineRule="atLeast"/>
              <w:ind w:left="459" w:hanging="459"/>
              <w:rPr>
                <w:sz w:val="22"/>
                <w:szCs w:val="22"/>
                <w:rtl/>
              </w:rPr>
            </w:pPr>
            <w:r>
              <w:rPr>
                <w:rFonts w:hint="cs"/>
                <w:sz w:val="22"/>
                <w:szCs w:val="22"/>
                <w:rtl/>
              </w:rPr>
              <w:t>צמידים מסיליקון</w:t>
            </w:r>
          </w:p>
        </w:tc>
        <w:tc>
          <w:tcPr>
            <w:tcW w:w="2126" w:type="dxa"/>
            <w:tcBorders>
              <w:top w:val="single" w:sz="4" w:space="0" w:color="auto"/>
              <w:left w:val="single" w:sz="4" w:space="0" w:color="auto"/>
              <w:bottom w:val="single" w:sz="18" w:space="0" w:color="auto"/>
              <w:right w:val="single" w:sz="18" w:space="0" w:color="auto"/>
            </w:tcBorders>
          </w:tcPr>
          <w:p w14:paraId="47FA3009"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כ- 20,000</w:t>
            </w:r>
          </w:p>
        </w:tc>
      </w:tr>
    </w:tbl>
    <w:p w14:paraId="11BCD117" w14:textId="77777777" w:rsidR="00DC51B5" w:rsidRPr="0041247C" w:rsidRDefault="00DC51B5" w:rsidP="00354FDF">
      <w:pPr>
        <w:keepNext/>
        <w:keepLines/>
        <w:widowControl w:val="0"/>
        <w:spacing w:line="280" w:lineRule="atLeast"/>
        <w:ind w:left="2835"/>
        <w:rPr>
          <w:rtl/>
        </w:rPr>
      </w:pPr>
    </w:p>
    <w:p w14:paraId="13AE24AB" w14:textId="77777777" w:rsidR="00DC51B5" w:rsidRPr="0041247C" w:rsidRDefault="00DC51B5" w:rsidP="00354FDF">
      <w:pPr>
        <w:keepNext/>
        <w:keepLines/>
        <w:widowControl w:val="0"/>
        <w:spacing w:line="280" w:lineRule="atLeast"/>
        <w:ind w:left="3543"/>
        <w:rPr>
          <w:rtl/>
        </w:rPr>
      </w:pPr>
      <w:r w:rsidRPr="0041247C">
        <w:rPr>
          <w:rFonts w:hint="cs"/>
          <w:rtl/>
        </w:rPr>
        <w:t xml:space="preserve">(*) על הקבלן לספק עוד </w:t>
      </w:r>
      <w:r w:rsidRPr="0041247C">
        <w:rPr>
          <w:rFonts w:hint="cs"/>
          <w:b/>
          <w:bCs/>
          <w:rtl/>
        </w:rPr>
        <w:t>10%</w:t>
      </w:r>
      <w:r w:rsidRPr="0041247C">
        <w:rPr>
          <w:rFonts w:hint="cs"/>
          <w:rtl/>
        </w:rPr>
        <w:t xml:space="preserve"> חולצות לצוות</w:t>
      </w:r>
    </w:p>
    <w:p w14:paraId="08CA0918" w14:textId="77777777" w:rsidR="00DC51B5" w:rsidRPr="0041247C" w:rsidRDefault="00DC51B5" w:rsidP="0042514A">
      <w:pPr>
        <w:keepNext/>
        <w:keepLines/>
        <w:widowControl w:val="0"/>
        <w:numPr>
          <w:ilvl w:val="2"/>
          <w:numId w:val="13"/>
        </w:numPr>
        <w:ind w:left="1701" w:hanging="851"/>
        <w:pPrChange w:id="191" w:author="בטי כהן" w:date="2023-07-26T11:57:00Z">
          <w:pPr>
            <w:keepNext/>
            <w:keepLines/>
            <w:widowControl w:val="0"/>
            <w:numPr>
              <w:ilvl w:val="2"/>
              <w:numId w:val="14"/>
            </w:numPr>
            <w:tabs>
              <w:tab w:val="num" w:pos="2268"/>
            </w:tabs>
            <w:ind w:left="1701" w:hanging="851"/>
          </w:pPr>
        </w:pPrChange>
      </w:pPr>
      <w:r w:rsidRPr="0041247C">
        <w:rPr>
          <w:rFonts w:hint="cs"/>
          <w:rtl/>
        </w:rPr>
        <w:t xml:space="preserve">ביצוע משוב והערכה בתום הפעילות, עפ"י דרישות המשרד באמצעות גורם מקצועי חיצוני. על הספק לשתף פעולה עם כל גורם מקצועי שישלח ע"י המשרד. </w:t>
      </w:r>
    </w:p>
    <w:p w14:paraId="21AD9B6A" w14:textId="02FD3FE2" w:rsidR="00DC51B5" w:rsidRPr="0041247C" w:rsidRDefault="00DC51B5" w:rsidP="0042514A">
      <w:pPr>
        <w:keepNext/>
        <w:keepLines/>
        <w:widowControl w:val="0"/>
        <w:numPr>
          <w:ilvl w:val="2"/>
          <w:numId w:val="13"/>
        </w:numPr>
        <w:ind w:left="1701" w:hanging="851"/>
        <w:pPrChange w:id="192" w:author="בטי כהן" w:date="2023-07-26T11:57:00Z">
          <w:pPr>
            <w:keepNext/>
            <w:keepLines/>
            <w:widowControl w:val="0"/>
            <w:numPr>
              <w:ilvl w:val="2"/>
              <w:numId w:val="14"/>
            </w:numPr>
            <w:tabs>
              <w:tab w:val="num" w:pos="2268"/>
            </w:tabs>
            <w:ind w:left="1701" w:hanging="851"/>
          </w:pPr>
        </w:pPrChange>
      </w:pPr>
      <w:r w:rsidRPr="0041247C">
        <w:rPr>
          <w:rFonts w:hint="cs"/>
          <w:rtl/>
        </w:rPr>
        <w:t>על הספק לקיים פעולות העשרה כגון ערבי הווי, הרצאות, טיולים כמפורט להלן:</w:t>
      </w:r>
    </w:p>
    <w:p w14:paraId="791393CE" w14:textId="77777777" w:rsidR="00DC51B5" w:rsidRPr="00DB6A12" w:rsidRDefault="00DC51B5" w:rsidP="0042514A">
      <w:pPr>
        <w:keepNext/>
        <w:keepLines/>
        <w:widowControl w:val="0"/>
        <w:numPr>
          <w:ilvl w:val="3"/>
          <w:numId w:val="13"/>
        </w:numPr>
        <w:ind w:left="2268" w:hanging="993"/>
        <w:pPrChange w:id="193" w:author="בטי כהן" w:date="2023-07-26T11:57:00Z">
          <w:pPr>
            <w:keepNext/>
            <w:keepLines/>
            <w:widowControl w:val="0"/>
            <w:numPr>
              <w:ilvl w:val="3"/>
              <w:numId w:val="14"/>
            </w:numPr>
            <w:tabs>
              <w:tab w:val="num" w:pos="2835"/>
            </w:tabs>
            <w:ind w:left="2268" w:hanging="993"/>
          </w:pPr>
        </w:pPrChange>
      </w:pPr>
      <w:r w:rsidRPr="00DB6A12">
        <w:rPr>
          <w:rFonts w:hint="cs"/>
          <w:rtl/>
        </w:rPr>
        <w:t>מחנה עד 4 ימים</w:t>
      </w:r>
    </w:p>
    <w:p w14:paraId="2BD2F86A" w14:textId="77777777" w:rsidR="00DC51B5" w:rsidRPr="0041247C" w:rsidRDefault="00DC51B5" w:rsidP="0042514A">
      <w:pPr>
        <w:keepNext/>
        <w:keepLines/>
        <w:widowControl w:val="0"/>
        <w:numPr>
          <w:ilvl w:val="4"/>
          <w:numId w:val="13"/>
        </w:numPr>
        <w:ind w:left="2409" w:hanging="969"/>
        <w:rPr>
          <w:rtl/>
        </w:rPr>
        <w:pPrChange w:id="194" w:author="בטי כהן" w:date="2023-07-26T11:57:00Z">
          <w:pPr>
            <w:keepNext/>
            <w:keepLines/>
            <w:widowControl w:val="0"/>
            <w:numPr>
              <w:ilvl w:val="4"/>
              <w:numId w:val="14"/>
            </w:numPr>
            <w:tabs>
              <w:tab w:val="num" w:pos="3402"/>
            </w:tabs>
            <w:ind w:left="2409" w:hanging="969"/>
          </w:pPr>
        </w:pPrChange>
      </w:pPr>
      <w:r w:rsidRPr="0041247C">
        <w:rPr>
          <w:rFonts w:hint="cs"/>
          <w:rtl/>
        </w:rPr>
        <w:t>ערב הרקדה, כולל מערכת הגברה.</w:t>
      </w:r>
    </w:p>
    <w:p w14:paraId="5790D7A4" w14:textId="06690088" w:rsidR="00DC51B5" w:rsidRPr="0041247C" w:rsidRDefault="00DC51B5" w:rsidP="0042514A">
      <w:pPr>
        <w:keepNext/>
        <w:keepLines/>
        <w:widowControl w:val="0"/>
        <w:numPr>
          <w:ilvl w:val="4"/>
          <w:numId w:val="13"/>
        </w:numPr>
        <w:ind w:left="2409" w:hanging="969"/>
        <w:rPr>
          <w:rtl/>
        </w:rPr>
        <w:pPrChange w:id="195" w:author="בטי כהן" w:date="2023-07-26T11:57:00Z">
          <w:pPr>
            <w:keepNext/>
            <w:keepLines/>
            <w:widowControl w:val="0"/>
            <w:numPr>
              <w:ilvl w:val="4"/>
              <w:numId w:val="14"/>
            </w:numPr>
            <w:tabs>
              <w:tab w:val="num" w:pos="3402"/>
            </w:tabs>
            <w:ind w:left="2409" w:hanging="969"/>
          </w:pPr>
        </w:pPrChange>
      </w:pPr>
      <w:r w:rsidRPr="00DB6A12">
        <w:rPr>
          <w:rFonts w:hint="cs"/>
          <w:rtl/>
        </w:rPr>
        <w:t>8 שעות</w:t>
      </w:r>
      <w:r w:rsidRPr="0041247C">
        <w:rPr>
          <w:rFonts w:hint="cs"/>
          <w:rtl/>
        </w:rPr>
        <w:t xml:space="preserve"> מרצה (עפ"י </w:t>
      </w:r>
      <w:r w:rsidR="007A4084">
        <w:rPr>
          <w:rFonts w:hint="cs"/>
          <w:rtl/>
        </w:rPr>
        <w:t xml:space="preserve">תעריפי </w:t>
      </w:r>
      <w:r w:rsidRPr="0041247C">
        <w:rPr>
          <w:rFonts w:hint="cs"/>
          <w:rtl/>
        </w:rPr>
        <w:t>נש"מ).</w:t>
      </w:r>
    </w:p>
    <w:p w14:paraId="6AADA650" w14:textId="77777777" w:rsidR="00DC51B5" w:rsidRPr="0041247C" w:rsidRDefault="00DC51B5" w:rsidP="0042514A">
      <w:pPr>
        <w:keepNext/>
        <w:keepLines/>
        <w:widowControl w:val="0"/>
        <w:numPr>
          <w:ilvl w:val="4"/>
          <w:numId w:val="13"/>
        </w:numPr>
        <w:ind w:left="2409" w:hanging="969"/>
        <w:pPrChange w:id="196" w:author="בטי כהן" w:date="2023-07-26T11:57:00Z">
          <w:pPr>
            <w:keepNext/>
            <w:keepLines/>
            <w:widowControl w:val="0"/>
            <w:numPr>
              <w:ilvl w:val="4"/>
              <w:numId w:val="14"/>
            </w:numPr>
            <w:tabs>
              <w:tab w:val="num" w:pos="3402"/>
            </w:tabs>
            <w:ind w:left="2409" w:hanging="969"/>
          </w:pPr>
        </w:pPrChange>
      </w:pPr>
      <w:r w:rsidRPr="0041247C">
        <w:rPr>
          <w:rFonts w:hint="cs"/>
          <w:rtl/>
        </w:rPr>
        <w:t>ערב שירה, כולל ארגון שירה בציבור בליווי הקרנה של מילות השירים (כולל מערכת הגברה).</w:t>
      </w:r>
    </w:p>
    <w:p w14:paraId="745FB242" w14:textId="77777777" w:rsidR="00DC51B5" w:rsidRPr="00DB6A12" w:rsidRDefault="00DC51B5" w:rsidP="0042514A">
      <w:pPr>
        <w:keepNext/>
        <w:keepLines/>
        <w:widowControl w:val="0"/>
        <w:numPr>
          <w:ilvl w:val="3"/>
          <w:numId w:val="13"/>
        </w:numPr>
        <w:ind w:left="2268" w:hanging="993"/>
        <w:pPrChange w:id="197" w:author="בטי כהן" w:date="2023-07-26T11:57:00Z">
          <w:pPr>
            <w:keepNext/>
            <w:keepLines/>
            <w:widowControl w:val="0"/>
            <w:numPr>
              <w:ilvl w:val="3"/>
              <w:numId w:val="14"/>
            </w:numPr>
            <w:tabs>
              <w:tab w:val="num" w:pos="2835"/>
            </w:tabs>
            <w:ind w:left="2268" w:hanging="993"/>
          </w:pPr>
        </w:pPrChange>
      </w:pPr>
      <w:r w:rsidRPr="00DB6A12">
        <w:rPr>
          <w:rFonts w:hint="cs"/>
          <w:rtl/>
        </w:rPr>
        <w:t>מחנה 4 ימים ויותר</w:t>
      </w:r>
    </w:p>
    <w:p w14:paraId="2973675C" w14:textId="77777777" w:rsidR="00DC51B5" w:rsidRPr="0041247C" w:rsidRDefault="00DC51B5" w:rsidP="0042514A">
      <w:pPr>
        <w:keepNext/>
        <w:keepLines/>
        <w:widowControl w:val="0"/>
        <w:numPr>
          <w:ilvl w:val="4"/>
          <w:numId w:val="13"/>
        </w:numPr>
        <w:ind w:left="2409" w:hanging="969"/>
        <w:rPr>
          <w:rtl/>
        </w:rPr>
        <w:pPrChange w:id="198" w:author="בטי כהן" w:date="2023-07-26T11:57:00Z">
          <w:pPr>
            <w:keepNext/>
            <w:keepLines/>
            <w:widowControl w:val="0"/>
            <w:numPr>
              <w:ilvl w:val="4"/>
              <w:numId w:val="14"/>
            </w:numPr>
            <w:tabs>
              <w:tab w:val="num" w:pos="3402"/>
            </w:tabs>
            <w:ind w:left="2409" w:hanging="969"/>
          </w:pPr>
        </w:pPrChange>
      </w:pPr>
      <w:r w:rsidRPr="0041247C">
        <w:rPr>
          <w:rFonts w:hint="cs"/>
          <w:rtl/>
        </w:rPr>
        <w:t xml:space="preserve">ערב שירה </w:t>
      </w:r>
      <w:r w:rsidRPr="0041247C">
        <w:rPr>
          <w:rtl/>
        </w:rPr>
        <w:t>–</w:t>
      </w:r>
      <w:r w:rsidRPr="0041247C">
        <w:rPr>
          <w:rFonts w:hint="cs"/>
          <w:rtl/>
        </w:rPr>
        <w:t xml:space="preserve"> כולל ארגון שירה בציבור בליווי שקופיות והקרנה של מילות השירים, כלי נגינה ומערכת הגברה.</w:t>
      </w:r>
    </w:p>
    <w:p w14:paraId="4B50FB9A" w14:textId="77777777" w:rsidR="00DC51B5" w:rsidRPr="0041247C" w:rsidRDefault="00DC51B5" w:rsidP="0042514A">
      <w:pPr>
        <w:keepNext/>
        <w:keepLines/>
        <w:widowControl w:val="0"/>
        <w:numPr>
          <w:ilvl w:val="4"/>
          <w:numId w:val="13"/>
        </w:numPr>
        <w:ind w:left="2409" w:hanging="969"/>
        <w:rPr>
          <w:rtl/>
        </w:rPr>
        <w:pPrChange w:id="199" w:author="בטי כהן" w:date="2023-07-26T11:57:00Z">
          <w:pPr>
            <w:keepNext/>
            <w:keepLines/>
            <w:widowControl w:val="0"/>
            <w:numPr>
              <w:ilvl w:val="4"/>
              <w:numId w:val="14"/>
            </w:numPr>
            <w:tabs>
              <w:tab w:val="num" w:pos="3402"/>
            </w:tabs>
            <w:ind w:left="2409" w:hanging="969"/>
          </w:pPr>
        </w:pPrChange>
      </w:pPr>
      <w:r w:rsidRPr="0041247C">
        <w:rPr>
          <w:rFonts w:hint="cs"/>
          <w:rtl/>
        </w:rPr>
        <w:t>ערב הרקדה (כולל מערכת הגברה).</w:t>
      </w:r>
    </w:p>
    <w:p w14:paraId="7CD13236" w14:textId="6C7F1358" w:rsidR="00DC51B5" w:rsidRPr="0041247C" w:rsidRDefault="00DC51B5" w:rsidP="0042514A">
      <w:pPr>
        <w:keepNext/>
        <w:keepLines/>
        <w:widowControl w:val="0"/>
        <w:numPr>
          <w:ilvl w:val="4"/>
          <w:numId w:val="13"/>
        </w:numPr>
        <w:ind w:left="2409" w:hanging="969"/>
        <w:rPr>
          <w:rtl/>
        </w:rPr>
        <w:pPrChange w:id="200" w:author="בטי כהן" w:date="2023-07-26T11:57:00Z">
          <w:pPr>
            <w:keepNext/>
            <w:keepLines/>
            <w:widowControl w:val="0"/>
            <w:numPr>
              <w:ilvl w:val="4"/>
              <w:numId w:val="14"/>
            </w:numPr>
            <w:tabs>
              <w:tab w:val="num" w:pos="3402"/>
            </w:tabs>
            <w:ind w:left="2409" w:hanging="969"/>
          </w:pPr>
        </w:pPrChange>
      </w:pPr>
      <w:r w:rsidRPr="00DB6A12">
        <w:rPr>
          <w:rFonts w:hint="cs"/>
          <w:rtl/>
        </w:rPr>
        <w:t>16 שעות</w:t>
      </w:r>
      <w:r w:rsidRPr="0041247C">
        <w:rPr>
          <w:rFonts w:hint="cs"/>
          <w:rtl/>
        </w:rPr>
        <w:t xml:space="preserve"> מרצה (עפ"י </w:t>
      </w:r>
      <w:r w:rsidR="007A4084">
        <w:rPr>
          <w:rFonts w:hint="cs"/>
          <w:rtl/>
        </w:rPr>
        <w:t xml:space="preserve">תעריפי </w:t>
      </w:r>
      <w:r w:rsidRPr="0041247C">
        <w:rPr>
          <w:rFonts w:hint="cs"/>
          <w:rtl/>
        </w:rPr>
        <w:t>נש"מ).</w:t>
      </w:r>
    </w:p>
    <w:p w14:paraId="008037B5" w14:textId="17C6828E" w:rsidR="00DC51B5" w:rsidRPr="0041247C" w:rsidRDefault="00DC51B5" w:rsidP="0042514A">
      <w:pPr>
        <w:keepNext/>
        <w:keepLines/>
        <w:widowControl w:val="0"/>
        <w:numPr>
          <w:ilvl w:val="4"/>
          <w:numId w:val="13"/>
        </w:numPr>
        <w:ind w:left="2409" w:hanging="969"/>
        <w:rPr>
          <w:rtl/>
        </w:rPr>
        <w:pPrChange w:id="201" w:author="בטי כהן" w:date="2023-07-26T11:57:00Z">
          <w:pPr>
            <w:keepNext/>
            <w:keepLines/>
            <w:widowControl w:val="0"/>
            <w:numPr>
              <w:ilvl w:val="4"/>
              <w:numId w:val="14"/>
            </w:numPr>
            <w:tabs>
              <w:tab w:val="num" w:pos="3402"/>
            </w:tabs>
            <w:ind w:left="2409" w:hanging="969"/>
          </w:pPr>
        </w:pPrChange>
      </w:pPr>
      <w:r w:rsidRPr="0041247C">
        <w:rPr>
          <w:rFonts w:hint="cs"/>
          <w:rtl/>
        </w:rPr>
        <w:t>רחצה בבריכה (עפ"י הוראות חוזר מנכ"ל) כולל הסעה הלוך ושוב ותשלום בכניסה או פעילות שוות ערך</w:t>
      </w:r>
      <w:r w:rsidR="007A4084">
        <w:rPr>
          <w:rFonts w:hint="cs"/>
          <w:rtl/>
        </w:rPr>
        <w:t>, באישור היחידה,</w:t>
      </w:r>
      <w:r w:rsidRPr="0041247C">
        <w:rPr>
          <w:rFonts w:hint="cs"/>
          <w:rtl/>
        </w:rPr>
        <w:t xml:space="preserve"> מותאמת לעונת השנה ומזג האוויר.</w:t>
      </w:r>
    </w:p>
    <w:p w14:paraId="79AC6D84" w14:textId="77777777" w:rsidR="00DC51B5" w:rsidRPr="00A0492C" w:rsidRDefault="00DC51B5" w:rsidP="0042514A">
      <w:pPr>
        <w:keepNext/>
        <w:keepLines/>
        <w:widowControl w:val="0"/>
        <w:numPr>
          <w:ilvl w:val="2"/>
          <w:numId w:val="13"/>
        </w:numPr>
        <w:ind w:left="1701" w:hanging="851"/>
        <w:pPrChange w:id="202" w:author="בטי כהן" w:date="2023-07-26T11:57:00Z">
          <w:pPr>
            <w:keepNext/>
            <w:keepLines/>
            <w:widowControl w:val="0"/>
            <w:numPr>
              <w:ilvl w:val="2"/>
              <w:numId w:val="14"/>
            </w:numPr>
            <w:tabs>
              <w:tab w:val="num" w:pos="2268"/>
            </w:tabs>
            <w:ind w:left="1701" w:hanging="851"/>
          </w:pPr>
        </w:pPrChange>
      </w:pPr>
      <w:r w:rsidRPr="00A0492C">
        <w:rPr>
          <w:rFonts w:hint="cs"/>
          <w:rtl/>
        </w:rPr>
        <w:t>תהליך ההרשמה וגבייה כספים מהמשתתפים</w:t>
      </w:r>
    </w:p>
    <w:p w14:paraId="79ABC2B0" w14:textId="77777777" w:rsidR="00DC51B5" w:rsidRDefault="00DC51B5" w:rsidP="0042514A">
      <w:pPr>
        <w:keepNext/>
        <w:keepLines/>
        <w:widowControl w:val="0"/>
        <w:numPr>
          <w:ilvl w:val="3"/>
          <w:numId w:val="13"/>
        </w:numPr>
        <w:ind w:left="2268" w:hanging="993"/>
        <w:pPrChange w:id="203" w:author="בטי כהן" w:date="2023-07-26T11:57:00Z">
          <w:pPr>
            <w:keepNext/>
            <w:keepLines/>
            <w:widowControl w:val="0"/>
            <w:numPr>
              <w:ilvl w:val="3"/>
              <w:numId w:val="14"/>
            </w:numPr>
            <w:tabs>
              <w:tab w:val="num" w:pos="2835"/>
            </w:tabs>
            <w:ind w:left="2268" w:hanging="993"/>
          </w:pPr>
        </w:pPrChange>
      </w:pPr>
      <w:r w:rsidRPr="0041247C">
        <w:rPr>
          <w:rFonts w:hint="cs"/>
          <w:rtl/>
        </w:rPr>
        <w:t>הספק יקבל מהמשרד רשימת משתתפים וכן סכום הגביה המאושר לכל משתתף. הספק ישלח הודעה מתאימה לכל משתתף, בה יצויין סכום ההשתתפות שלו.</w:t>
      </w:r>
    </w:p>
    <w:p w14:paraId="652583DB" w14:textId="7709AA70" w:rsidR="00DC51B5" w:rsidRDefault="00DC51B5" w:rsidP="0042514A">
      <w:pPr>
        <w:keepNext/>
        <w:keepLines/>
        <w:widowControl w:val="0"/>
        <w:numPr>
          <w:ilvl w:val="3"/>
          <w:numId w:val="13"/>
        </w:numPr>
        <w:ind w:left="2268" w:hanging="993"/>
        <w:pPrChange w:id="204" w:author="בטי כהן" w:date="2023-07-26T11:57:00Z">
          <w:pPr>
            <w:keepNext/>
            <w:keepLines/>
            <w:widowControl w:val="0"/>
            <w:numPr>
              <w:ilvl w:val="3"/>
              <w:numId w:val="14"/>
            </w:numPr>
            <w:tabs>
              <w:tab w:val="num" w:pos="2835"/>
            </w:tabs>
            <w:ind w:left="2268" w:hanging="993"/>
          </w:pPr>
        </w:pPrChange>
      </w:pPr>
      <w:r>
        <w:rPr>
          <w:rFonts w:hint="cs"/>
          <w:rtl/>
        </w:rPr>
        <w:lastRenderedPageBreak/>
        <w:t xml:space="preserve">הגבייה מהמשתתפים תתאפשר </w:t>
      </w:r>
      <w:r w:rsidR="00E07996">
        <w:rPr>
          <w:rFonts w:hint="cs"/>
          <w:rtl/>
        </w:rPr>
        <w:t xml:space="preserve">באמצעות שובר בבנק הדואר </w:t>
      </w:r>
      <w:r>
        <w:rPr>
          <w:rFonts w:hint="cs"/>
          <w:rtl/>
        </w:rPr>
        <w:t xml:space="preserve">או </w:t>
      </w:r>
      <w:r w:rsidR="00E07996">
        <w:rPr>
          <w:rFonts w:hint="cs"/>
          <w:rtl/>
        </w:rPr>
        <w:t xml:space="preserve">אחת לפחות </w:t>
      </w:r>
      <w:r>
        <w:rPr>
          <w:rFonts w:hint="cs"/>
          <w:rtl/>
        </w:rPr>
        <w:t>מהאפשרויות הבאות:</w:t>
      </w:r>
    </w:p>
    <w:p w14:paraId="1C2EA9FF" w14:textId="77777777" w:rsidR="00DC51B5" w:rsidRDefault="00DC51B5" w:rsidP="0042514A">
      <w:pPr>
        <w:keepNext/>
        <w:keepLines/>
        <w:widowControl w:val="0"/>
        <w:numPr>
          <w:ilvl w:val="4"/>
          <w:numId w:val="13"/>
        </w:numPr>
        <w:ind w:left="2409" w:hanging="969"/>
        <w:pPrChange w:id="205" w:author="בטי כהן" w:date="2023-07-26T11:57:00Z">
          <w:pPr>
            <w:keepNext/>
            <w:keepLines/>
            <w:widowControl w:val="0"/>
            <w:numPr>
              <w:ilvl w:val="4"/>
              <w:numId w:val="14"/>
            </w:numPr>
            <w:tabs>
              <w:tab w:val="num" w:pos="3402"/>
            </w:tabs>
            <w:ind w:left="2409" w:hanging="969"/>
          </w:pPr>
        </w:pPrChange>
      </w:pPr>
      <w:r>
        <w:rPr>
          <w:rFonts w:hint="cs"/>
          <w:rtl/>
        </w:rPr>
        <w:t>תשלום באמצעות כרטיס אשראי דרך אתר אינטרנט שיוקם לצורך ביצוע הגבייה במסגרת פרוייקט זה.</w:t>
      </w:r>
    </w:p>
    <w:p w14:paraId="453C51F6" w14:textId="4DF69653" w:rsidR="00DC51B5" w:rsidRDefault="00DC51B5" w:rsidP="0042514A">
      <w:pPr>
        <w:keepNext/>
        <w:keepLines/>
        <w:widowControl w:val="0"/>
        <w:numPr>
          <w:ilvl w:val="4"/>
          <w:numId w:val="13"/>
        </w:numPr>
        <w:ind w:left="2409" w:hanging="969"/>
        <w:pPrChange w:id="206" w:author="בטי כהן" w:date="2023-07-26T11:57:00Z">
          <w:pPr>
            <w:keepNext/>
            <w:keepLines/>
            <w:widowControl w:val="0"/>
            <w:numPr>
              <w:ilvl w:val="4"/>
              <w:numId w:val="14"/>
            </w:numPr>
            <w:tabs>
              <w:tab w:val="num" w:pos="3402"/>
            </w:tabs>
            <w:ind w:left="2409" w:hanging="969"/>
          </w:pPr>
        </w:pPrChange>
      </w:pPr>
      <w:r>
        <w:rPr>
          <w:rFonts w:hint="cs"/>
          <w:rtl/>
        </w:rPr>
        <w:t>הוראת לחיוב באמצעות מענה טלפוני</w:t>
      </w:r>
    </w:p>
    <w:p w14:paraId="3BC5399D" w14:textId="7F939AF8" w:rsidR="00E7147F" w:rsidRDefault="00E7147F" w:rsidP="0042514A">
      <w:pPr>
        <w:keepNext/>
        <w:keepLines/>
        <w:widowControl w:val="0"/>
        <w:numPr>
          <w:ilvl w:val="4"/>
          <w:numId w:val="13"/>
        </w:numPr>
        <w:tabs>
          <w:tab w:val="num" w:pos="2693"/>
          <w:tab w:val="num" w:pos="3402"/>
          <w:tab w:val="num" w:pos="3600"/>
        </w:tabs>
        <w:ind w:left="2409" w:hanging="969"/>
        <w:pPrChange w:id="207"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טלפון חכם.</w:t>
      </w:r>
    </w:p>
    <w:p w14:paraId="7B750B8B" w14:textId="77777777" w:rsidR="00E7147F" w:rsidRDefault="00E7147F" w:rsidP="0042514A">
      <w:pPr>
        <w:keepNext/>
        <w:keepLines/>
        <w:widowControl w:val="0"/>
        <w:numPr>
          <w:ilvl w:val="4"/>
          <w:numId w:val="13"/>
        </w:numPr>
        <w:tabs>
          <w:tab w:val="num" w:pos="2693"/>
          <w:tab w:val="num" w:pos="3402"/>
          <w:tab w:val="num" w:pos="3600"/>
        </w:tabs>
        <w:ind w:left="2409" w:hanging="969"/>
        <w:pPrChange w:id="208"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5448BE7E" w14:textId="77777777" w:rsidR="00E7147F" w:rsidRDefault="00E7147F" w:rsidP="0042514A">
      <w:pPr>
        <w:keepNext/>
        <w:keepLines/>
        <w:widowControl w:val="0"/>
        <w:numPr>
          <w:ilvl w:val="4"/>
          <w:numId w:val="13"/>
        </w:numPr>
        <w:tabs>
          <w:tab w:val="num" w:pos="2693"/>
          <w:tab w:val="num" w:pos="3402"/>
          <w:tab w:val="num" w:pos="3600"/>
        </w:tabs>
        <w:ind w:left="2409" w:hanging="969"/>
        <w:pPrChange w:id="209"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05C0D04D" w14:textId="77777777" w:rsidR="00E7147F" w:rsidRDefault="00E7147F" w:rsidP="0042514A">
      <w:pPr>
        <w:keepNext/>
        <w:keepLines/>
        <w:widowControl w:val="0"/>
        <w:numPr>
          <w:ilvl w:val="4"/>
          <w:numId w:val="13"/>
        </w:numPr>
        <w:tabs>
          <w:tab w:val="num" w:pos="2693"/>
          <w:tab w:val="num" w:pos="3402"/>
          <w:tab w:val="num" w:pos="3600"/>
        </w:tabs>
        <w:ind w:left="2409" w:hanging="969"/>
        <w:pPrChange w:id="210"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5CAD2343" w14:textId="77777777" w:rsidR="00E7147F" w:rsidRPr="004859F9" w:rsidRDefault="00E7147F" w:rsidP="00354FDF">
      <w:pPr>
        <w:keepNext/>
        <w:keepLines/>
        <w:widowControl w:val="0"/>
        <w:tabs>
          <w:tab w:val="num" w:pos="3600"/>
        </w:tabs>
        <w:ind w:left="2409"/>
      </w:pPr>
    </w:p>
    <w:p w14:paraId="15F7E17A" w14:textId="7D06094B" w:rsidR="00921647" w:rsidRDefault="00921647" w:rsidP="0042514A">
      <w:pPr>
        <w:keepNext/>
        <w:keepLines/>
        <w:widowControl w:val="0"/>
        <w:numPr>
          <w:ilvl w:val="3"/>
          <w:numId w:val="13"/>
        </w:numPr>
        <w:ind w:left="2268" w:hanging="993"/>
        <w:pPrChange w:id="211" w:author="בטי כהן" w:date="2023-07-26T11:57:00Z">
          <w:pPr>
            <w:keepNext/>
            <w:keepLines/>
            <w:widowControl w:val="0"/>
            <w:numPr>
              <w:ilvl w:val="3"/>
              <w:numId w:val="14"/>
            </w:numPr>
            <w:tabs>
              <w:tab w:val="num" w:pos="2835"/>
            </w:tabs>
            <w:ind w:left="2268" w:hanging="993"/>
          </w:pPr>
        </w:pPrChange>
      </w:pPr>
      <w:r>
        <w:rPr>
          <w:rFonts w:hint="cs"/>
          <w:rtl/>
        </w:rPr>
        <w:t>הקבלן יוודא כי רק משתתפים אשר השתתפותם במחנה אושרה על ידי המשרד יוכלו לשלם את דמי ההשתתפות</w:t>
      </w:r>
      <w:r w:rsidR="001043C8">
        <w:rPr>
          <w:rFonts w:hint="cs"/>
          <w:rtl/>
        </w:rPr>
        <w:t>.</w:t>
      </w:r>
    </w:p>
    <w:p w14:paraId="5C6456DF" w14:textId="321F6DCE" w:rsidR="00DC51B5" w:rsidRPr="0041247C" w:rsidRDefault="00DC51B5" w:rsidP="0042514A">
      <w:pPr>
        <w:keepNext/>
        <w:keepLines/>
        <w:widowControl w:val="0"/>
        <w:numPr>
          <w:ilvl w:val="3"/>
          <w:numId w:val="13"/>
        </w:numPr>
        <w:ind w:left="2268" w:hanging="993"/>
        <w:pPrChange w:id="212" w:author="בטי כהן" w:date="2023-07-26T11:57:00Z">
          <w:pPr>
            <w:keepNext/>
            <w:keepLines/>
            <w:widowControl w:val="0"/>
            <w:numPr>
              <w:ilvl w:val="3"/>
              <w:numId w:val="14"/>
            </w:numPr>
            <w:tabs>
              <w:tab w:val="num" w:pos="2835"/>
            </w:tabs>
            <w:ind w:left="2268" w:hanging="993"/>
          </w:pPr>
        </w:pPrChange>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DB6A12">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DB6A12">
        <w:rPr>
          <w:rFonts w:hint="cs"/>
          <w:rtl/>
        </w:rPr>
        <w:t>2</w:t>
      </w:r>
      <w:r w:rsidRPr="0041247C">
        <w:rPr>
          <w:rFonts w:hint="cs"/>
          <w:rtl/>
        </w:rPr>
        <w:t xml:space="preserve"> תשלומים שווים</w:t>
      </w:r>
      <w:r w:rsidR="007E712C">
        <w:rPr>
          <w:rFonts w:hint="cs"/>
          <w:rtl/>
        </w:rPr>
        <w:t xml:space="preserve"> </w:t>
      </w:r>
      <w:r w:rsidRPr="0041247C">
        <w:rPr>
          <w:rFonts w:hint="cs"/>
          <w:rtl/>
        </w:rPr>
        <w:t xml:space="preserve">(תשלום </w:t>
      </w:r>
      <w:r w:rsidRPr="00DB6A12">
        <w:rPr>
          <w:rFonts w:hint="cs"/>
          <w:rtl/>
        </w:rPr>
        <w:t>1</w:t>
      </w:r>
      <w:r w:rsidRPr="0041247C">
        <w:rPr>
          <w:rFonts w:hint="cs"/>
          <w:rtl/>
        </w:rPr>
        <w:t xml:space="preserve"> לפני תחילת הקורס, תשלום </w:t>
      </w:r>
      <w:r w:rsidRPr="00DB6A12">
        <w:rPr>
          <w:rFonts w:hint="cs"/>
          <w:rtl/>
        </w:rPr>
        <w:t>2</w:t>
      </w:r>
      <w:r w:rsidRPr="0041247C">
        <w:rPr>
          <w:rFonts w:hint="cs"/>
          <w:rtl/>
        </w:rPr>
        <w:t xml:space="preserve"> במהלך הקורס ו- </w:t>
      </w:r>
      <w:r w:rsidRPr="00DB6A12">
        <w:rPr>
          <w:rFonts w:hint="cs"/>
          <w:rtl/>
        </w:rPr>
        <w:t>2</w:t>
      </w:r>
      <w:r w:rsidRPr="0041247C">
        <w:rPr>
          <w:rFonts w:hint="cs"/>
          <w:rtl/>
        </w:rPr>
        <w:t xml:space="preserve"> תשלומים חודשיים נוספים לאחר סיום הקורס, במקרה של </w:t>
      </w:r>
      <w:r w:rsidRPr="00DB6A12">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7C2048DC" w14:textId="77777777" w:rsidR="00DC51B5" w:rsidRPr="0041247C" w:rsidRDefault="00DC51B5" w:rsidP="0042514A">
      <w:pPr>
        <w:keepNext/>
        <w:keepLines/>
        <w:widowControl w:val="0"/>
        <w:numPr>
          <w:ilvl w:val="3"/>
          <w:numId w:val="13"/>
        </w:numPr>
        <w:ind w:left="2268" w:hanging="993"/>
        <w:pPrChange w:id="213" w:author="בטי כהן" w:date="2023-07-26T11:57:00Z">
          <w:pPr>
            <w:keepNext/>
            <w:keepLines/>
            <w:widowControl w:val="0"/>
            <w:numPr>
              <w:ilvl w:val="3"/>
              <w:numId w:val="14"/>
            </w:numPr>
            <w:tabs>
              <w:tab w:val="num" w:pos="2835"/>
            </w:tabs>
            <w:ind w:left="2268" w:hanging="993"/>
          </w:pPr>
        </w:pPrChange>
      </w:pPr>
      <w:r w:rsidRPr="0041247C">
        <w:rPr>
          <w:rFonts w:hint="cs"/>
          <w:rtl/>
        </w:rPr>
        <w:t>הספק יפקיד את מלוא הסכום</w:t>
      </w:r>
      <w:r>
        <w:rPr>
          <w:rFonts w:hint="cs"/>
          <w:rtl/>
        </w:rPr>
        <w:t xml:space="preserve"> שנגבה מהמשתתפים</w:t>
      </w:r>
      <w:r w:rsidRPr="0041247C">
        <w:rPr>
          <w:rFonts w:hint="cs"/>
          <w:rtl/>
        </w:rPr>
        <w:t xml:space="preserve"> במועד הגשת החשבונית (בתום הקורס) ללא קשר לתנאי הגביה והתקדמותה. </w:t>
      </w:r>
    </w:p>
    <w:p w14:paraId="4F2987FA" w14:textId="77777777" w:rsidR="00DC51B5" w:rsidRPr="0041247C" w:rsidRDefault="00DC51B5" w:rsidP="0042514A">
      <w:pPr>
        <w:keepNext/>
        <w:keepLines/>
        <w:widowControl w:val="0"/>
        <w:numPr>
          <w:ilvl w:val="3"/>
          <w:numId w:val="13"/>
        </w:numPr>
        <w:ind w:left="2268" w:hanging="993"/>
        <w:pPrChange w:id="214"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לבצע הפקדה של הסכום המלא, בחשבון המשרד עפ"י הפרטים הבאים:</w:t>
      </w:r>
    </w:p>
    <w:p w14:paraId="07525AEA" w14:textId="77777777" w:rsidR="00DC51B5" w:rsidRPr="0041247C" w:rsidRDefault="00DC51B5" w:rsidP="0042514A">
      <w:pPr>
        <w:keepNext/>
        <w:keepLines/>
        <w:widowControl w:val="0"/>
        <w:numPr>
          <w:ilvl w:val="4"/>
          <w:numId w:val="13"/>
        </w:numPr>
        <w:ind w:left="2409" w:hanging="969"/>
        <w:pPrChange w:id="215" w:author="בטי כהן" w:date="2023-07-26T11:57:00Z">
          <w:pPr>
            <w:keepNext/>
            <w:keepLines/>
            <w:widowControl w:val="0"/>
            <w:numPr>
              <w:ilvl w:val="4"/>
              <w:numId w:val="14"/>
            </w:numPr>
            <w:tabs>
              <w:tab w:val="num" w:pos="3402"/>
            </w:tabs>
            <w:ind w:left="2409" w:hanging="969"/>
          </w:pPr>
        </w:pPrChange>
      </w:pPr>
      <w:r w:rsidRPr="0041247C">
        <w:rPr>
          <w:rFonts w:hint="cs"/>
          <w:rtl/>
        </w:rPr>
        <w:t xml:space="preserve">קוד בנק הדואר </w:t>
      </w:r>
      <w:r w:rsidRPr="0041247C">
        <w:rPr>
          <w:rtl/>
        </w:rPr>
        <w:t>–</w:t>
      </w:r>
      <w:r w:rsidRPr="0041247C">
        <w:rPr>
          <w:rFonts w:hint="cs"/>
          <w:rtl/>
        </w:rPr>
        <w:t xml:space="preserve"> </w:t>
      </w:r>
      <w:r w:rsidRPr="00DB6A12">
        <w:rPr>
          <w:rFonts w:hint="cs"/>
          <w:rtl/>
        </w:rPr>
        <w:t>09</w:t>
      </w:r>
      <w:r w:rsidRPr="0041247C">
        <w:rPr>
          <w:rFonts w:hint="cs"/>
          <w:rtl/>
        </w:rPr>
        <w:t>.</w:t>
      </w:r>
    </w:p>
    <w:p w14:paraId="7D76755B" w14:textId="77777777" w:rsidR="00DC51B5" w:rsidRPr="0041247C" w:rsidRDefault="00DC51B5" w:rsidP="0042514A">
      <w:pPr>
        <w:keepNext/>
        <w:keepLines/>
        <w:widowControl w:val="0"/>
        <w:numPr>
          <w:ilvl w:val="4"/>
          <w:numId w:val="13"/>
        </w:numPr>
        <w:ind w:left="2409" w:hanging="969"/>
        <w:pPrChange w:id="216" w:author="בטי כהן" w:date="2023-07-26T11:57:00Z">
          <w:pPr>
            <w:keepNext/>
            <w:keepLines/>
            <w:widowControl w:val="0"/>
            <w:numPr>
              <w:ilvl w:val="4"/>
              <w:numId w:val="14"/>
            </w:numPr>
            <w:tabs>
              <w:tab w:val="num" w:pos="3402"/>
            </w:tabs>
            <w:ind w:left="2409" w:hanging="969"/>
          </w:pPr>
        </w:pPrChange>
      </w:pPr>
      <w:r w:rsidRPr="0041247C">
        <w:rPr>
          <w:rFonts w:hint="cs"/>
          <w:rtl/>
        </w:rPr>
        <w:t xml:space="preserve">מספר סניף </w:t>
      </w:r>
      <w:r w:rsidRPr="0041247C">
        <w:rPr>
          <w:rtl/>
        </w:rPr>
        <w:t>–</w:t>
      </w:r>
      <w:r w:rsidRPr="0041247C">
        <w:rPr>
          <w:rFonts w:hint="cs"/>
          <w:rtl/>
        </w:rPr>
        <w:t xml:space="preserve"> </w:t>
      </w:r>
      <w:r w:rsidRPr="00DB6A12">
        <w:rPr>
          <w:rFonts w:hint="cs"/>
          <w:rtl/>
        </w:rPr>
        <w:t>001</w:t>
      </w:r>
      <w:r w:rsidRPr="0041247C">
        <w:rPr>
          <w:rFonts w:hint="cs"/>
          <w:rtl/>
        </w:rPr>
        <w:t>.</w:t>
      </w:r>
    </w:p>
    <w:p w14:paraId="448126A9" w14:textId="77777777" w:rsidR="00DC51B5" w:rsidRPr="0041247C" w:rsidRDefault="00DC51B5" w:rsidP="0042514A">
      <w:pPr>
        <w:keepNext/>
        <w:keepLines/>
        <w:widowControl w:val="0"/>
        <w:numPr>
          <w:ilvl w:val="4"/>
          <w:numId w:val="13"/>
        </w:numPr>
        <w:ind w:left="2409" w:hanging="969"/>
        <w:pPrChange w:id="217" w:author="בטי כהן" w:date="2023-07-26T11:57:00Z">
          <w:pPr>
            <w:keepNext/>
            <w:keepLines/>
            <w:widowControl w:val="0"/>
            <w:numPr>
              <w:ilvl w:val="4"/>
              <w:numId w:val="14"/>
            </w:numPr>
            <w:tabs>
              <w:tab w:val="num" w:pos="3402"/>
            </w:tabs>
            <w:ind w:left="2409" w:hanging="969"/>
          </w:pPr>
        </w:pPrChange>
      </w:pPr>
      <w:r w:rsidRPr="0041247C">
        <w:rPr>
          <w:rFonts w:hint="cs"/>
          <w:rtl/>
        </w:rPr>
        <w:t xml:space="preserve">מספר חשבון (הכנסות) </w:t>
      </w:r>
      <w:r w:rsidRPr="0041247C">
        <w:rPr>
          <w:rtl/>
        </w:rPr>
        <w:t>–</w:t>
      </w:r>
      <w:r w:rsidRPr="0041247C">
        <w:rPr>
          <w:rFonts w:hint="cs"/>
          <w:rtl/>
        </w:rPr>
        <w:t xml:space="preserve"> </w:t>
      </w:r>
      <w:r w:rsidRPr="00DB6A12">
        <w:rPr>
          <w:rFonts w:hint="cs"/>
          <w:rtl/>
        </w:rPr>
        <w:t>25880</w:t>
      </w:r>
      <w:r w:rsidRPr="0041247C">
        <w:rPr>
          <w:rFonts w:hint="cs"/>
          <w:rtl/>
        </w:rPr>
        <w:t>.</w:t>
      </w:r>
    </w:p>
    <w:p w14:paraId="29B4EBF3" w14:textId="77777777" w:rsidR="00DC51B5" w:rsidRPr="0041247C" w:rsidRDefault="00DC51B5" w:rsidP="0042514A">
      <w:pPr>
        <w:keepNext/>
        <w:keepLines/>
        <w:widowControl w:val="0"/>
        <w:numPr>
          <w:ilvl w:val="3"/>
          <w:numId w:val="13"/>
        </w:numPr>
        <w:ind w:left="2268" w:hanging="993"/>
        <w:pPrChange w:id="218"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להציג את טופס ההפקדה בצרוף לחשבונית החודשית.</w:t>
      </w:r>
    </w:p>
    <w:p w14:paraId="4CA11A68" w14:textId="2F95A32F" w:rsidR="00DC51B5" w:rsidRPr="00DB6A12" w:rsidRDefault="00DC51B5" w:rsidP="0042514A">
      <w:pPr>
        <w:keepNext/>
        <w:keepLines/>
        <w:widowControl w:val="0"/>
        <w:numPr>
          <w:ilvl w:val="3"/>
          <w:numId w:val="13"/>
        </w:numPr>
        <w:ind w:left="2268" w:hanging="993"/>
        <w:pPrChange w:id="21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5B7EEF68" w14:textId="77777777" w:rsidR="00DC51B5" w:rsidRDefault="00DC51B5" w:rsidP="0042514A">
      <w:pPr>
        <w:keepNext/>
        <w:keepLines/>
        <w:widowControl w:val="0"/>
        <w:numPr>
          <w:ilvl w:val="3"/>
          <w:numId w:val="13"/>
        </w:numPr>
        <w:ind w:left="2268" w:hanging="993"/>
        <w:rPr>
          <w:rtl/>
        </w:rPr>
        <w:pPrChange w:id="22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החשבונית תועבר למשרד תוך </w:t>
      </w:r>
      <w:r w:rsidRPr="00DB6A12">
        <w:rPr>
          <w:rFonts w:hint="cs"/>
          <w:rtl/>
        </w:rPr>
        <w:t>30</w:t>
      </w:r>
      <w:r w:rsidRPr="0041247C">
        <w:rPr>
          <w:rFonts w:hint="cs"/>
          <w:rtl/>
        </w:rPr>
        <w:t xml:space="preserve"> יום ממועד קיום הפעילות האחרונה באותה התקופה.</w:t>
      </w:r>
    </w:p>
    <w:p w14:paraId="0C433199" w14:textId="77777777" w:rsidR="00DC51B5" w:rsidRPr="0041247C" w:rsidRDefault="00DC51B5" w:rsidP="0042514A">
      <w:pPr>
        <w:keepNext/>
        <w:keepLines/>
        <w:widowControl w:val="0"/>
        <w:numPr>
          <w:ilvl w:val="2"/>
          <w:numId w:val="13"/>
        </w:numPr>
        <w:tabs>
          <w:tab w:val="num" w:pos="1464"/>
        </w:tabs>
        <w:ind w:left="1701" w:hanging="851"/>
        <w:pPrChange w:id="221" w:author="בטי כהן" w:date="2023-07-26T11:57:00Z">
          <w:pPr>
            <w:keepNext/>
            <w:keepLines/>
            <w:widowControl w:val="0"/>
            <w:numPr>
              <w:ilvl w:val="2"/>
              <w:numId w:val="14"/>
            </w:numPr>
            <w:tabs>
              <w:tab w:val="num" w:pos="1464"/>
              <w:tab w:val="num" w:pos="2268"/>
            </w:tabs>
            <w:ind w:left="1701" w:hanging="851"/>
          </w:pPr>
        </w:pPrChange>
      </w:pPr>
      <w:r w:rsidRPr="00A0492C">
        <w:rPr>
          <w:rFonts w:hint="cs"/>
          <w:rtl/>
        </w:rPr>
        <w:t>שירותי עזרה ראשונה</w:t>
      </w:r>
    </w:p>
    <w:p w14:paraId="0EAC4668" w14:textId="1AA20B5B" w:rsidR="00DC51B5" w:rsidRPr="0041247C" w:rsidRDefault="00DC51B5" w:rsidP="0042514A">
      <w:pPr>
        <w:keepNext/>
        <w:keepLines/>
        <w:widowControl w:val="0"/>
        <w:numPr>
          <w:ilvl w:val="3"/>
          <w:numId w:val="13"/>
        </w:numPr>
        <w:ind w:left="2268" w:hanging="993"/>
        <w:rPr>
          <w:rtl/>
        </w:rPr>
        <w:pPrChange w:id="222" w:author="בטי כהן" w:date="2023-07-26T11:57:00Z">
          <w:pPr>
            <w:keepNext/>
            <w:keepLines/>
            <w:widowControl w:val="0"/>
            <w:numPr>
              <w:ilvl w:val="3"/>
              <w:numId w:val="14"/>
            </w:numPr>
            <w:tabs>
              <w:tab w:val="num" w:pos="2835"/>
            </w:tabs>
            <w:ind w:left="2268" w:hanging="993"/>
          </w:pPr>
        </w:pPrChange>
      </w:pPr>
      <w:r w:rsidRPr="0041247C">
        <w:rPr>
          <w:rFonts w:hint="cs"/>
          <w:rtl/>
        </w:rPr>
        <w:t>הספק יציב חובש כפוף להנחיות חוזר המנכ"ל, האישור הביטחוני והנחיות "צו השעה".</w:t>
      </w:r>
    </w:p>
    <w:p w14:paraId="4F183AC6" w14:textId="77777777" w:rsidR="00921647" w:rsidRPr="0041247C" w:rsidRDefault="00921647" w:rsidP="0042514A">
      <w:pPr>
        <w:keepNext/>
        <w:keepLines/>
        <w:widowControl w:val="0"/>
        <w:numPr>
          <w:ilvl w:val="3"/>
          <w:numId w:val="13"/>
        </w:numPr>
        <w:ind w:left="2268" w:hanging="993"/>
        <w:pPrChange w:id="22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0215AFFE" w14:textId="77777777" w:rsidR="00DC51B5" w:rsidRPr="0041247C" w:rsidRDefault="00DC51B5" w:rsidP="0042514A">
      <w:pPr>
        <w:keepNext/>
        <w:keepLines/>
        <w:widowControl w:val="0"/>
        <w:numPr>
          <w:ilvl w:val="3"/>
          <w:numId w:val="13"/>
        </w:numPr>
        <w:ind w:left="2268" w:hanging="993"/>
        <w:rPr>
          <w:rtl/>
        </w:rPr>
        <w:pPrChange w:id="224" w:author="בטי כהן" w:date="2023-07-26T11:57:00Z">
          <w:pPr>
            <w:keepNext/>
            <w:keepLines/>
            <w:widowControl w:val="0"/>
            <w:numPr>
              <w:ilvl w:val="3"/>
              <w:numId w:val="14"/>
            </w:numPr>
            <w:tabs>
              <w:tab w:val="num" w:pos="2835"/>
            </w:tabs>
            <w:ind w:left="2268" w:hanging="993"/>
          </w:pPr>
        </w:pPrChange>
      </w:pPr>
      <w:r w:rsidRPr="0041247C">
        <w:rPr>
          <w:rFonts w:hint="cs"/>
          <w:rtl/>
        </w:rPr>
        <w:lastRenderedPageBreak/>
        <w:t xml:space="preserve">כמו כן על הספק להעמיד רכב פינוי שניתן להכניס לתוכו אלונקה פרוסה בכל שעות היממה, למשך כל הפעילות עפ"י המפרט המובא </w:t>
      </w:r>
      <w:r>
        <w:rPr>
          <w:rFonts w:hint="cs"/>
          <w:rtl/>
        </w:rPr>
        <w:t>לשנות</w:t>
      </w:r>
      <w:r w:rsidRPr="0041247C">
        <w:rPr>
          <w:rFonts w:hint="cs"/>
          <w:rtl/>
        </w:rPr>
        <w:t xml:space="preserve"> המגדיר פעילות זו או כל חוזר שיחליפו. </w:t>
      </w:r>
    </w:p>
    <w:p w14:paraId="6FE3C345" w14:textId="77777777" w:rsidR="00921647" w:rsidRPr="0041247C" w:rsidRDefault="00921647" w:rsidP="0042514A">
      <w:pPr>
        <w:keepNext/>
        <w:keepLines/>
        <w:widowControl w:val="0"/>
        <w:numPr>
          <w:ilvl w:val="3"/>
          <w:numId w:val="13"/>
        </w:numPr>
        <w:ind w:left="2268" w:hanging="993"/>
        <w:rPr>
          <w:rtl/>
        </w:rPr>
        <w:pPrChange w:id="225"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הרכב יועמד לשימוש הבלעדי של מנהל המחנה ו/או מי מטעמו, הנושא רישיון בר תוקף. הרכב יכלול דלק ואחזקה, הקצאה עד </w:t>
      </w:r>
      <w:r w:rsidRPr="00BF04DC">
        <w:rPr>
          <w:rFonts w:hint="cs"/>
          <w:rtl/>
        </w:rPr>
        <w:t>150</w:t>
      </w:r>
      <w:r w:rsidRPr="0041247C">
        <w:rPr>
          <w:rFonts w:hint="cs"/>
          <w:rtl/>
        </w:rPr>
        <w:t xml:space="preserve"> ק"מ ביום.</w:t>
      </w:r>
    </w:p>
    <w:p w14:paraId="23C8ECF6" w14:textId="77777777" w:rsidR="00DC51B5" w:rsidRPr="0041247C" w:rsidRDefault="00DC51B5" w:rsidP="0042514A">
      <w:pPr>
        <w:keepNext/>
        <w:keepLines/>
        <w:widowControl w:val="0"/>
        <w:numPr>
          <w:ilvl w:val="2"/>
          <w:numId w:val="13"/>
        </w:numPr>
        <w:ind w:left="1701" w:hanging="851"/>
        <w:pPrChange w:id="226" w:author="בטי כהן" w:date="2023-07-26T11:57:00Z">
          <w:pPr>
            <w:keepNext/>
            <w:keepLines/>
            <w:widowControl w:val="0"/>
            <w:numPr>
              <w:ilvl w:val="2"/>
              <w:numId w:val="14"/>
            </w:numPr>
            <w:tabs>
              <w:tab w:val="num" w:pos="2268"/>
            </w:tabs>
            <w:ind w:left="1701" w:hanging="851"/>
          </w:pPr>
        </w:pPrChange>
      </w:pPr>
      <w:r w:rsidRPr="00A0492C">
        <w:rPr>
          <w:rFonts w:hint="cs"/>
          <w:rtl/>
        </w:rPr>
        <w:t>שירותי ביטחון ואבטחה</w:t>
      </w:r>
    </w:p>
    <w:p w14:paraId="5BB3DED2" w14:textId="60EF87BD" w:rsidR="00DC51B5" w:rsidRPr="0041247C" w:rsidRDefault="00DC51B5" w:rsidP="0042514A">
      <w:pPr>
        <w:keepNext/>
        <w:keepLines/>
        <w:widowControl w:val="0"/>
        <w:numPr>
          <w:ilvl w:val="3"/>
          <w:numId w:val="13"/>
        </w:numPr>
        <w:ind w:left="2268" w:hanging="993"/>
        <w:pPrChange w:id="22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יספק שירותי אבטחה ושמירה בכל הפעילויות המוגדרות במכרז זה, </w:t>
      </w:r>
      <w:r w:rsidR="003F0BA4">
        <w:rPr>
          <w:rFonts w:hint="cs"/>
          <w:rtl/>
        </w:rPr>
        <w:t xml:space="preserve">בכל המקרים בהם נדרשים שירותי אבטחה ושמירה </w:t>
      </w:r>
      <w:r w:rsidRPr="0041247C">
        <w:rPr>
          <w:rFonts w:hint="cs"/>
          <w:rtl/>
        </w:rPr>
        <w:t xml:space="preserve">עפ"י הדרישות בחוזר מנכ"ל הוראות קבע המצוין לעיל, של קב"ט המשרד, כפי שיקבע מזמן לזמן, כמפורט </w:t>
      </w:r>
      <w:r w:rsidRPr="00BF04DC">
        <w:rPr>
          <w:rFonts w:hint="cs"/>
          <w:rtl/>
        </w:rPr>
        <w:t xml:space="preserve">באתר האינטרנט: </w:t>
      </w:r>
      <w:r w:rsidR="0042514A">
        <w:fldChar w:fldCharType="begin"/>
      </w:r>
      <w:r w:rsidR="0042514A">
        <w:instrText xml:space="preserve"> HYPERLINK "http://www.education.g</w:instrText>
      </w:r>
      <w:r w:rsidR="0042514A">
        <w:instrText xml:space="preserve">ov.il" </w:instrText>
      </w:r>
      <w:r w:rsidR="0042514A">
        <w:fldChar w:fldCharType="separate"/>
      </w:r>
      <w:r w:rsidRPr="00BF04DC">
        <w:t>www.education.gov.il</w:t>
      </w:r>
      <w:r w:rsidR="0042514A">
        <w:fldChar w:fldCharType="end"/>
      </w:r>
      <w:r>
        <w:rPr>
          <w:rFonts w:hint="cs"/>
          <w:rtl/>
        </w:rPr>
        <w:t>.</w:t>
      </w:r>
    </w:p>
    <w:p w14:paraId="7B09A092" w14:textId="280400F9" w:rsidR="00DC51B5" w:rsidRPr="0041247C" w:rsidRDefault="00DC51B5" w:rsidP="0042514A">
      <w:pPr>
        <w:keepNext/>
        <w:keepLines/>
        <w:widowControl w:val="0"/>
        <w:numPr>
          <w:ilvl w:val="3"/>
          <w:numId w:val="13"/>
        </w:numPr>
        <w:ind w:left="2268" w:hanging="993"/>
        <w:pPrChange w:id="228" w:author="בטי כהן" w:date="2023-07-26T11:57:00Z">
          <w:pPr>
            <w:keepNext/>
            <w:keepLines/>
            <w:widowControl w:val="0"/>
            <w:numPr>
              <w:ilvl w:val="3"/>
              <w:numId w:val="14"/>
            </w:numPr>
            <w:tabs>
              <w:tab w:val="num" w:pos="2835"/>
            </w:tabs>
            <w:ind w:left="2268" w:hanging="993"/>
          </w:pPr>
        </w:pPrChange>
      </w:pPr>
      <w:r w:rsidRPr="0041247C">
        <w:rPr>
          <w:rFonts w:hint="cs"/>
          <w:rtl/>
        </w:rPr>
        <w:t>המפתח ל</w:t>
      </w:r>
      <w:r w:rsidR="00AA55E5">
        <w:rPr>
          <w:rFonts w:hint="cs"/>
          <w:rtl/>
        </w:rPr>
        <w:t>מספר המאבטחים הנדרשים יהיה על פי חוזר המנכ"ל</w:t>
      </w:r>
      <w:r w:rsidRPr="00720DFB">
        <w:rPr>
          <w:rFonts w:hint="cs"/>
          <w:rtl/>
        </w:rPr>
        <w:t>.</w:t>
      </w:r>
    </w:p>
    <w:p w14:paraId="3A3DF49D" w14:textId="77777777" w:rsidR="00DC51B5" w:rsidRPr="0041247C" w:rsidRDefault="00DC51B5" w:rsidP="0042514A">
      <w:pPr>
        <w:keepNext/>
        <w:keepLines/>
        <w:widowControl w:val="0"/>
        <w:numPr>
          <w:ilvl w:val="3"/>
          <w:numId w:val="13"/>
        </w:numPr>
        <w:ind w:left="2268" w:hanging="993"/>
        <w:pPrChange w:id="229" w:author="בטי כהן" w:date="2023-07-26T11:57:00Z">
          <w:pPr>
            <w:keepNext/>
            <w:keepLines/>
            <w:widowControl w:val="0"/>
            <w:numPr>
              <w:ilvl w:val="3"/>
              <w:numId w:val="14"/>
            </w:numPr>
            <w:tabs>
              <w:tab w:val="num" w:pos="2835"/>
            </w:tabs>
            <w:ind w:left="2268" w:hanging="993"/>
          </w:pPr>
        </w:pPrChange>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632B6300" w14:textId="77777777" w:rsidR="00DC51B5" w:rsidRPr="0041247C" w:rsidRDefault="00DC51B5" w:rsidP="0042514A">
      <w:pPr>
        <w:keepNext/>
        <w:keepLines/>
        <w:widowControl w:val="0"/>
        <w:numPr>
          <w:ilvl w:val="3"/>
          <w:numId w:val="13"/>
        </w:numPr>
        <w:ind w:left="2268" w:hanging="993"/>
        <w:pPrChange w:id="23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אחראי לתקינותו ובטיחותו של המחנה ועמידתו בכל דרישות הבטיחות עפ"י כל דין ויפעל לסילוק כל מפגע בטיחותי במקומות אלו. </w:t>
      </w:r>
    </w:p>
    <w:p w14:paraId="1B29C347" w14:textId="5F6F3C49" w:rsidR="00DC51B5" w:rsidRPr="0041247C" w:rsidRDefault="00DC51B5" w:rsidP="0042514A">
      <w:pPr>
        <w:keepNext/>
        <w:keepLines/>
        <w:widowControl w:val="0"/>
        <w:numPr>
          <w:ilvl w:val="3"/>
          <w:numId w:val="13"/>
        </w:numPr>
        <w:ind w:left="2268" w:hanging="993"/>
        <w:pPrChange w:id="23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להפעיל שמירה לביטחון המשתתפים, על פי הצעת המחיר באתר הפעילות המחנאית, בהתאם להוראות ולהנחיות קב"ט המשרד, ובהתאמה לחוזר מנכ"ל בנדון. </w:t>
      </w:r>
    </w:p>
    <w:p w14:paraId="2C3539A9" w14:textId="3657E467" w:rsidR="00DC51B5" w:rsidRPr="0041247C" w:rsidRDefault="00DC51B5" w:rsidP="0042514A">
      <w:pPr>
        <w:keepNext/>
        <w:keepLines/>
        <w:widowControl w:val="0"/>
        <w:numPr>
          <w:ilvl w:val="3"/>
          <w:numId w:val="13"/>
        </w:numPr>
        <w:ind w:left="2268" w:hanging="993"/>
        <w:rPr>
          <w:rtl/>
        </w:rPr>
        <w:pPrChange w:id="232" w:author="בטי כהן" w:date="2023-07-26T11:57:00Z">
          <w:pPr>
            <w:keepNext/>
            <w:keepLines/>
            <w:widowControl w:val="0"/>
            <w:numPr>
              <w:ilvl w:val="3"/>
              <w:numId w:val="14"/>
            </w:numPr>
            <w:tabs>
              <w:tab w:val="num" w:pos="2835"/>
            </w:tabs>
            <w:ind w:left="2268" w:hanging="993"/>
          </w:pPr>
        </w:pPrChange>
      </w:pPr>
      <w:r w:rsidRPr="0041247C">
        <w:rPr>
          <w:rFonts w:hint="cs"/>
          <w:rtl/>
        </w:rPr>
        <w:t>בכל מקרה יפעיל הספק על חשבונו שמירה באתר הפעילות המחנאית, ב</w:t>
      </w:r>
      <w:r w:rsidR="00AA55E5">
        <w:rPr>
          <w:rFonts w:hint="cs"/>
          <w:rtl/>
        </w:rPr>
        <w:t>התאם להוראות חוזר המנכ"ל</w:t>
      </w:r>
      <w:r w:rsidRPr="0041247C">
        <w:rPr>
          <w:rFonts w:hint="cs"/>
          <w:rtl/>
        </w:rPr>
        <w:t xml:space="preserve"> </w:t>
      </w:r>
      <w:r w:rsidR="00AA55E5">
        <w:rPr>
          <w:rFonts w:hint="cs"/>
          <w:rtl/>
        </w:rPr>
        <w:t>ו</w:t>
      </w:r>
      <w:r w:rsidRPr="0041247C">
        <w:rPr>
          <w:rFonts w:hint="cs"/>
          <w:rtl/>
        </w:rPr>
        <w:t xml:space="preserve">במשך כל זמן שהיית המשתלמים ו/או המדריכים במקום. </w:t>
      </w:r>
    </w:p>
    <w:p w14:paraId="2708B16F" w14:textId="289DDD7B" w:rsidR="00DC51B5" w:rsidRPr="0041247C" w:rsidRDefault="00DC51B5" w:rsidP="0042514A">
      <w:pPr>
        <w:keepNext/>
        <w:keepLines/>
        <w:widowControl w:val="0"/>
        <w:numPr>
          <w:ilvl w:val="3"/>
          <w:numId w:val="13"/>
        </w:numPr>
        <w:ind w:left="2268" w:hanging="993"/>
        <w:rPr>
          <w:rtl/>
        </w:rPr>
        <w:pPrChange w:id="233" w:author="בטי כהן" w:date="2023-07-26T11:57:00Z">
          <w:pPr>
            <w:keepNext/>
            <w:keepLines/>
            <w:widowControl w:val="0"/>
            <w:numPr>
              <w:ilvl w:val="3"/>
              <w:numId w:val="14"/>
            </w:numPr>
            <w:tabs>
              <w:tab w:val="num" w:pos="2835"/>
            </w:tabs>
            <w:ind w:left="2268" w:hanging="993"/>
          </w:pPr>
        </w:pPrChange>
      </w:pPr>
      <w:r w:rsidRPr="0041247C">
        <w:rPr>
          <w:rtl/>
        </w:rPr>
        <w:tab/>
      </w:r>
      <w:r w:rsidRPr="0041247C">
        <w:rPr>
          <w:rFonts w:hint="cs"/>
          <w:rtl/>
        </w:rPr>
        <w:t xml:space="preserve">האבטחה מתוגברת באתר עפ"י הנחיות המשרד, אבטחה בשדה ו/או בנסיעות אל האתרים ממנו ובסיורים וטיולים תבוצע ע"י הספק, במסגרת הצעת המחיר במכרז זה. </w:t>
      </w:r>
    </w:p>
    <w:p w14:paraId="6FFCB81D" w14:textId="0C7D9A95" w:rsidR="00DC51B5" w:rsidRPr="0041247C" w:rsidRDefault="00DC51B5" w:rsidP="0042514A">
      <w:pPr>
        <w:keepNext/>
        <w:keepLines/>
        <w:widowControl w:val="0"/>
        <w:numPr>
          <w:ilvl w:val="3"/>
          <w:numId w:val="13"/>
        </w:numPr>
        <w:ind w:left="2268" w:hanging="993"/>
        <w:pPrChange w:id="234"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להשיג אישור הפעלה של קב"ט המשרד במחוז בו ממוקם ה</w:t>
      </w:r>
      <w:r>
        <w:rPr>
          <w:rFonts w:hint="cs"/>
          <w:rtl/>
        </w:rPr>
        <w:t>מחנה</w:t>
      </w:r>
      <w:r w:rsidRPr="0041247C">
        <w:rPr>
          <w:rFonts w:hint="cs"/>
          <w:rtl/>
        </w:rPr>
        <w:t>, ולבצע את כל הוראותיו.</w:t>
      </w:r>
    </w:p>
    <w:p w14:paraId="4D3030A9" w14:textId="77777777" w:rsidR="00DC51B5" w:rsidRPr="0041247C" w:rsidRDefault="00DC51B5" w:rsidP="0042514A">
      <w:pPr>
        <w:keepNext/>
        <w:keepLines/>
        <w:widowControl w:val="0"/>
        <w:numPr>
          <w:ilvl w:val="3"/>
          <w:numId w:val="13"/>
        </w:numPr>
        <w:ind w:left="2268" w:hanging="993"/>
        <w:pPrChange w:id="235"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להשיג ולהציג רישיון עסק לאתר המשמש את פעילות השדה. </w:t>
      </w:r>
    </w:p>
    <w:p w14:paraId="2468B01F" w14:textId="6D165311" w:rsidR="00DC51B5" w:rsidRPr="0041247C" w:rsidRDefault="00DC51B5" w:rsidP="0042514A">
      <w:pPr>
        <w:keepNext/>
        <w:keepLines/>
        <w:widowControl w:val="0"/>
        <w:numPr>
          <w:ilvl w:val="2"/>
          <w:numId w:val="13"/>
        </w:numPr>
        <w:ind w:left="1701" w:hanging="851"/>
        <w:rPr>
          <w:rtl/>
        </w:rPr>
        <w:pPrChange w:id="236" w:author="בטי כהן" w:date="2023-07-26T11:57:00Z">
          <w:pPr>
            <w:keepNext/>
            <w:keepLines/>
            <w:widowControl w:val="0"/>
            <w:numPr>
              <w:ilvl w:val="2"/>
              <w:numId w:val="14"/>
            </w:numPr>
            <w:tabs>
              <w:tab w:val="num" w:pos="2268"/>
            </w:tabs>
            <w:ind w:left="1701" w:hanging="851"/>
          </w:pPr>
        </w:pPrChange>
      </w:pPr>
      <w:r w:rsidRPr="00A0492C">
        <w:rPr>
          <w:rFonts w:hint="cs"/>
          <w:rtl/>
        </w:rPr>
        <w:t>שירותי מינהלה ומזכירות</w:t>
      </w:r>
    </w:p>
    <w:p w14:paraId="365FED09" w14:textId="77777777" w:rsidR="00DC51B5" w:rsidRPr="0041247C" w:rsidRDefault="00DC51B5" w:rsidP="0042514A">
      <w:pPr>
        <w:keepNext/>
        <w:keepLines/>
        <w:widowControl w:val="0"/>
        <w:numPr>
          <w:ilvl w:val="3"/>
          <w:numId w:val="13"/>
        </w:numPr>
        <w:ind w:left="2268" w:hanging="993"/>
        <w:pPrChange w:id="237"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שירותי מינהלה ומזכירות מלאים במשך כל הפעילות, כמפורט</w:t>
      </w:r>
      <w:r w:rsidRPr="00BF04DC">
        <w:rPr>
          <w:rFonts w:hint="cs"/>
          <w:rtl/>
        </w:rPr>
        <w:t xml:space="preserve"> </w:t>
      </w:r>
      <w:r w:rsidRPr="0041247C">
        <w:rPr>
          <w:rFonts w:hint="cs"/>
          <w:rtl/>
        </w:rPr>
        <w:t>במכרז זה.</w:t>
      </w:r>
    </w:p>
    <w:p w14:paraId="610A205C" w14:textId="77777777" w:rsidR="00DC51B5" w:rsidRPr="0041247C" w:rsidRDefault="00DC51B5" w:rsidP="0042514A">
      <w:pPr>
        <w:keepNext/>
        <w:keepLines/>
        <w:widowControl w:val="0"/>
        <w:numPr>
          <w:ilvl w:val="3"/>
          <w:numId w:val="13"/>
        </w:numPr>
        <w:ind w:left="2268" w:hanging="993"/>
        <w:rPr>
          <w:rtl/>
        </w:rPr>
        <w:pPrChange w:id="23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לספק את כל שירותי המנהלה והמזכירות הנדרשים לקיומה של הפעילות. </w:t>
      </w:r>
    </w:p>
    <w:p w14:paraId="74F05755" w14:textId="77777777" w:rsidR="00DC51B5" w:rsidRPr="0041247C" w:rsidRDefault="00DC51B5" w:rsidP="0042514A">
      <w:pPr>
        <w:keepNext/>
        <w:keepLines/>
        <w:widowControl w:val="0"/>
        <w:numPr>
          <w:ilvl w:val="3"/>
          <w:numId w:val="13"/>
        </w:numPr>
        <w:ind w:left="2268" w:hanging="993"/>
        <w:rPr>
          <w:rtl/>
        </w:rPr>
        <w:pPrChange w:id="23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6F66EF60" w14:textId="64E201AE" w:rsidR="00DC51B5" w:rsidRPr="0041247C" w:rsidRDefault="00DC51B5" w:rsidP="0042514A">
      <w:pPr>
        <w:keepNext/>
        <w:keepLines/>
        <w:widowControl w:val="0"/>
        <w:numPr>
          <w:ilvl w:val="3"/>
          <w:numId w:val="13"/>
        </w:numPr>
        <w:ind w:left="2268" w:hanging="993"/>
        <w:rPr>
          <w:rtl/>
        </w:rPr>
        <w:pPrChange w:id="24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2841BACA" w14:textId="10421C16" w:rsidR="00DC51B5" w:rsidRDefault="00DC51B5" w:rsidP="0042514A">
      <w:pPr>
        <w:keepNext/>
        <w:keepLines/>
        <w:widowControl w:val="0"/>
        <w:numPr>
          <w:ilvl w:val="3"/>
          <w:numId w:val="13"/>
        </w:numPr>
        <w:ind w:left="2268" w:hanging="993"/>
        <w:rPr>
          <w:rtl/>
        </w:rPr>
        <w:pPrChange w:id="241" w:author="בטי כהן" w:date="2023-07-26T11:57:00Z">
          <w:pPr>
            <w:keepNext/>
            <w:keepLines/>
            <w:widowControl w:val="0"/>
            <w:numPr>
              <w:ilvl w:val="3"/>
              <w:numId w:val="14"/>
            </w:numPr>
            <w:tabs>
              <w:tab w:val="num" w:pos="2835"/>
            </w:tabs>
            <w:ind w:left="2268" w:hanging="993"/>
          </w:pPr>
        </w:pPrChange>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16CD0543" w14:textId="78952906" w:rsidR="00CA14E7" w:rsidRPr="00CA14E7" w:rsidRDefault="00CA14E7" w:rsidP="0042514A">
      <w:pPr>
        <w:keepNext/>
        <w:keepLines/>
        <w:widowControl w:val="0"/>
        <w:numPr>
          <w:ilvl w:val="1"/>
          <w:numId w:val="13"/>
        </w:numPr>
        <w:ind w:left="1275" w:hanging="567"/>
        <w:rPr>
          <w:b/>
          <w:bCs/>
        </w:rPr>
        <w:pPrChange w:id="242" w:author="בטי כהן" w:date="2023-07-26T11:57:00Z">
          <w:pPr>
            <w:keepNext/>
            <w:keepLines/>
            <w:widowControl w:val="0"/>
            <w:numPr>
              <w:ilvl w:val="1"/>
              <w:numId w:val="14"/>
            </w:numPr>
            <w:tabs>
              <w:tab w:val="num" w:pos="1418"/>
            </w:tabs>
            <w:ind w:left="1275" w:hanging="567"/>
          </w:pPr>
        </w:pPrChange>
      </w:pPr>
      <w:r w:rsidRPr="00CA14E7">
        <w:rPr>
          <w:b/>
          <w:bCs/>
          <w:rtl/>
        </w:rPr>
        <w:t>נושא מספר</w:t>
      </w:r>
      <w:r w:rsidRPr="00CA14E7">
        <w:rPr>
          <w:rFonts w:hint="cs"/>
          <w:b/>
          <w:bCs/>
          <w:rtl/>
        </w:rPr>
        <w:t xml:space="preserve"> 2</w:t>
      </w:r>
      <w:r w:rsidR="00AA55E5">
        <w:rPr>
          <w:rFonts w:hint="cs"/>
          <w:b/>
          <w:bCs/>
          <w:rtl/>
        </w:rPr>
        <w:t xml:space="preserve"> </w:t>
      </w:r>
      <w:r w:rsidRPr="00CA14E7">
        <w:rPr>
          <w:b/>
          <w:bCs/>
          <w:rtl/>
        </w:rPr>
        <w:t>–</w:t>
      </w:r>
      <w:r w:rsidRPr="00CA14E7">
        <w:rPr>
          <w:rFonts w:hint="cs"/>
          <w:b/>
          <w:bCs/>
          <w:rtl/>
        </w:rPr>
        <w:t xml:space="preserve"> סמינרים למנהיגות צעירה</w:t>
      </w:r>
    </w:p>
    <w:p w14:paraId="6F7873D9" w14:textId="77777777" w:rsidR="00CA14E7" w:rsidRPr="00CA14E7" w:rsidRDefault="00CA14E7" w:rsidP="0042514A">
      <w:pPr>
        <w:keepNext/>
        <w:keepLines/>
        <w:widowControl w:val="0"/>
        <w:numPr>
          <w:ilvl w:val="2"/>
          <w:numId w:val="13"/>
        </w:numPr>
        <w:ind w:left="1701" w:hanging="851"/>
        <w:pPrChange w:id="243" w:author="בטי כהן" w:date="2023-07-26T11:57:00Z">
          <w:pPr>
            <w:keepNext/>
            <w:keepLines/>
            <w:widowControl w:val="0"/>
            <w:numPr>
              <w:ilvl w:val="2"/>
              <w:numId w:val="14"/>
            </w:numPr>
            <w:tabs>
              <w:tab w:val="num" w:pos="2268"/>
            </w:tabs>
            <w:ind w:left="1701" w:hanging="851"/>
          </w:pPr>
        </w:pPrChange>
      </w:pPr>
      <w:r w:rsidRPr="00CA14E7">
        <w:rPr>
          <w:rFonts w:hint="cs"/>
          <w:rtl/>
        </w:rPr>
        <w:t>תיאור הפרוייקט והיקפו</w:t>
      </w:r>
    </w:p>
    <w:p w14:paraId="79116692" w14:textId="13FD07EF" w:rsidR="00CA14E7" w:rsidRPr="00A11A73" w:rsidRDefault="00CA14E7" w:rsidP="0042514A">
      <w:pPr>
        <w:keepNext/>
        <w:keepLines/>
        <w:widowControl w:val="0"/>
        <w:numPr>
          <w:ilvl w:val="3"/>
          <w:numId w:val="13"/>
        </w:numPr>
        <w:ind w:left="2268" w:hanging="993"/>
        <w:pPrChange w:id="244" w:author="בטי כהן" w:date="2023-07-26T11:57:00Z">
          <w:pPr>
            <w:keepNext/>
            <w:keepLines/>
            <w:widowControl w:val="0"/>
            <w:numPr>
              <w:ilvl w:val="3"/>
              <w:numId w:val="14"/>
            </w:numPr>
            <w:tabs>
              <w:tab w:val="num" w:pos="2835"/>
            </w:tabs>
            <w:ind w:left="2268" w:hanging="993"/>
          </w:pPr>
        </w:pPrChange>
      </w:pPr>
      <w:r w:rsidRPr="00215AFB">
        <w:rPr>
          <w:rFonts w:hint="cs"/>
          <w:rtl/>
        </w:rPr>
        <w:lastRenderedPageBreak/>
        <w:t xml:space="preserve">סמינר למנהיגות צעירה </w:t>
      </w:r>
      <w:r>
        <w:rPr>
          <w:rFonts w:hint="cs"/>
          <w:rtl/>
        </w:rPr>
        <w:t xml:space="preserve">הינו </w:t>
      </w:r>
      <w:r w:rsidRPr="00A11A73">
        <w:rPr>
          <w:rFonts w:hint="cs"/>
          <w:rtl/>
        </w:rPr>
        <w:t xml:space="preserve">סמינר הכולל מחנה בתנאי פנימייה </w:t>
      </w:r>
      <w:r w:rsidR="00DC4530">
        <w:rPr>
          <w:rFonts w:hint="cs"/>
          <w:rtl/>
        </w:rPr>
        <w:t xml:space="preserve">או </w:t>
      </w:r>
      <w:r w:rsidRPr="00A11A73">
        <w:rPr>
          <w:rFonts w:hint="cs"/>
          <w:rtl/>
        </w:rPr>
        <w:t>בתנאי שדה במתכונת קצרה או במתכונת ארוכה, הכולל הטמעת תוכניות ערכיות כמוגדר במכרז.</w:t>
      </w:r>
    </w:p>
    <w:p w14:paraId="2B98D791" w14:textId="77777777" w:rsidR="00CA14E7" w:rsidRDefault="00CA14E7" w:rsidP="0042514A">
      <w:pPr>
        <w:keepNext/>
        <w:keepLines/>
        <w:widowControl w:val="0"/>
        <w:numPr>
          <w:ilvl w:val="3"/>
          <w:numId w:val="13"/>
        </w:numPr>
        <w:ind w:left="2268" w:hanging="993"/>
        <w:rPr>
          <w:rtl/>
        </w:rPr>
        <w:pPrChange w:id="245" w:author="בטי כהן" w:date="2023-07-26T11:57:00Z">
          <w:pPr>
            <w:keepNext/>
            <w:keepLines/>
            <w:widowControl w:val="0"/>
            <w:numPr>
              <w:ilvl w:val="3"/>
              <w:numId w:val="14"/>
            </w:numPr>
            <w:tabs>
              <w:tab w:val="num" w:pos="2835"/>
            </w:tabs>
            <w:ind w:left="2268" w:hanging="993"/>
          </w:pPr>
        </w:pPrChange>
      </w:pPr>
      <w:r w:rsidRPr="00A11A73">
        <w:rPr>
          <w:rFonts w:hint="cs"/>
          <w:rtl/>
        </w:rPr>
        <w:t>כל סמינר יכול לכלול מספר קבוצות במקביל</w:t>
      </w:r>
      <w:r>
        <w:rPr>
          <w:rFonts w:hint="cs"/>
          <w:rtl/>
        </w:rPr>
        <w:t>.</w:t>
      </w:r>
    </w:p>
    <w:p w14:paraId="0FE354FA" w14:textId="68BE27CA" w:rsidR="00CA14E7" w:rsidRPr="0041247C" w:rsidRDefault="00CA14E7" w:rsidP="0042514A">
      <w:pPr>
        <w:keepNext/>
        <w:keepLines/>
        <w:widowControl w:val="0"/>
        <w:numPr>
          <w:ilvl w:val="3"/>
          <w:numId w:val="13"/>
        </w:numPr>
        <w:ind w:left="2268" w:hanging="993"/>
        <w:rPr>
          <w:rtl/>
        </w:rPr>
        <w:pPrChange w:id="24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הסמינרים מיועדים לבני נוער השייכים למועצות תלמידים ונוער, מדצ"ים, </w:t>
      </w:r>
      <w:r w:rsidR="003B5348">
        <w:rPr>
          <w:rFonts w:hint="cs"/>
          <w:rtl/>
        </w:rPr>
        <w:t xml:space="preserve">ממ"צים </w:t>
      </w:r>
      <w:r w:rsidRPr="0041247C">
        <w:rPr>
          <w:rFonts w:hint="cs"/>
          <w:rtl/>
        </w:rPr>
        <w:t>ואוכלוסיות נוער נוספות בהתאם לתוכניות המשרד.</w:t>
      </w:r>
    </w:p>
    <w:p w14:paraId="526E124D" w14:textId="77777777" w:rsidR="00CA14E7" w:rsidRPr="0041247C" w:rsidRDefault="00CA14E7" w:rsidP="0042514A">
      <w:pPr>
        <w:keepNext/>
        <w:keepLines/>
        <w:widowControl w:val="0"/>
        <w:numPr>
          <w:ilvl w:val="3"/>
          <w:numId w:val="13"/>
        </w:numPr>
        <w:ind w:left="2268" w:hanging="993"/>
        <w:rPr>
          <w:rtl/>
        </w:rPr>
        <w:pPrChange w:id="24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הסמינרים יתקיימו ב- </w:t>
      </w:r>
      <w:r w:rsidRPr="00CA14E7">
        <w:rPr>
          <w:rFonts w:hint="cs"/>
          <w:rtl/>
        </w:rPr>
        <w:t>2</w:t>
      </w:r>
      <w:r w:rsidRPr="0041247C">
        <w:rPr>
          <w:rFonts w:hint="cs"/>
          <w:rtl/>
        </w:rPr>
        <w:t xml:space="preserve"> מתכונות</w:t>
      </w:r>
      <w:r w:rsidRPr="00CA14E7">
        <w:rPr>
          <w:rFonts w:hint="cs"/>
          <w:rtl/>
        </w:rPr>
        <w:t xml:space="preserve"> </w:t>
      </w:r>
      <w:r w:rsidRPr="0041247C">
        <w:rPr>
          <w:rFonts w:hint="cs"/>
          <w:rtl/>
        </w:rPr>
        <w:t>כדלקמן:</w:t>
      </w:r>
      <w:r w:rsidRPr="0041247C">
        <w:rPr>
          <w:rtl/>
        </w:rPr>
        <w:br/>
      </w:r>
    </w:p>
    <w:tbl>
      <w:tblPr>
        <w:bidiVisual/>
        <w:tblW w:w="9357" w:type="dxa"/>
        <w:tblInd w:w="1480" w:type="dxa"/>
        <w:tblLook w:val="04A0" w:firstRow="1" w:lastRow="0" w:firstColumn="1" w:lastColumn="0" w:noHBand="0" w:noVBand="1"/>
      </w:tblPr>
      <w:tblGrid>
        <w:gridCol w:w="680"/>
        <w:gridCol w:w="1247"/>
        <w:gridCol w:w="1417"/>
        <w:gridCol w:w="1417"/>
        <w:gridCol w:w="1474"/>
        <w:gridCol w:w="1417"/>
        <w:gridCol w:w="1705"/>
      </w:tblGrid>
      <w:tr w:rsidR="00780572" w14:paraId="784A4F73" w14:textId="77777777" w:rsidTr="00780572">
        <w:trPr>
          <w:trHeight w:val="452"/>
        </w:trPr>
        <w:tc>
          <w:tcPr>
            <w:tcW w:w="680" w:type="dxa"/>
            <w:tcBorders>
              <w:top w:val="single" w:sz="18" w:space="0" w:color="auto"/>
              <w:left w:val="single" w:sz="18" w:space="0" w:color="auto"/>
              <w:bottom w:val="single" w:sz="18" w:space="0" w:color="auto"/>
              <w:right w:val="single" w:sz="2" w:space="0" w:color="auto"/>
            </w:tcBorders>
            <w:shd w:val="clear" w:color="000000" w:fill="E6E6E6"/>
            <w:vAlign w:val="center"/>
          </w:tcPr>
          <w:p w14:paraId="63C0ED36" w14:textId="77777777" w:rsidR="00CA14E7" w:rsidRDefault="00CA14E7" w:rsidP="00255D98">
            <w:pPr>
              <w:keepNext/>
              <w:keepLines/>
              <w:widowControl w:val="0"/>
              <w:jc w:val="center"/>
              <w:rPr>
                <w:rFonts w:ascii="David" w:hAnsi="David"/>
                <w:b/>
                <w:bCs/>
              </w:rPr>
            </w:pPr>
            <w:r>
              <w:rPr>
                <w:rFonts w:ascii="David" w:hAnsi="David"/>
                <w:b/>
                <w:bCs/>
                <w:rtl/>
              </w:rPr>
              <w:t>סעיף</w:t>
            </w:r>
          </w:p>
        </w:tc>
        <w:tc>
          <w:tcPr>
            <w:tcW w:w="1247" w:type="dxa"/>
            <w:tcBorders>
              <w:top w:val="single" w:sz="18" w:space="0" w:color="auto"/>
              <w:left w:val="single" w:sz="2" w:space="0" w:color="auto"/>
              <w:bottom w:val="single" w:sz="18" w:space="0" w:color="auto"/>
              <w:right w:val="single" w:sz="2" w:space="0" w:color="auto"/>
            </w:tcBorders>
            <w:shd w:val="clear" w:color="000000" w:fill="E6E6E6"/>
            <w:vAlign w:val="center"/>
          </w:tcPr>
          <w:p w14:paraId="7B591744" w14:textId="77777777" w:rsidR="00CA14E7" w:rsidRDefault="00CA14E7" w:rsidP="00255D98">
            <w:pPr>
              <w:keepNext/>
              <w:keepLines/>
              <w:widowControl w:val="0"/>
              <w:jc w:val="center"/>
              <w:rPr>
                <w:rFonts w:ascii="David" w:hAnsi="David"/>
                <w:b/>
                <w:bCs/>
              </w:rPr>
            </w:pPr>
            <w:r>
              <w:rPr>
                <w:rFonts w:ascii="David" w:hAnsi="David"/>
                <w:b/>
                <w:bCs/>
                <w:rtl/>
              </w:rPr>
              <w:t>סוג הסמינר</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23DE8610" w14:textId="77777777" w:rsidR="00CA14E7" w:rsidRDefault="00CA14E7" w:rsidP="00255D98">
            <w:pPr>
              <w:keepNext/>
              <w:keepLines/>
              <w:widowControl w:val="0"/>
              <w:jc w:val="center"/>
              <w:rPr>
                <w:rFonts w:ascii="David" w:hAnsi="David"/>
                <w:b/>
                <w:bCs/>
              </w:rPr>
            </w:pPr>
            <w:r>
              <w:rPr>
                <w:rFonts w:ascii="David" w:hAnsi="David"/>
                <w:b/>
                <w:bCs/>
                <w:rtl/>
              </w:rPr>
              <w:t>מס' יממות במחזור</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2AC9DF1E" w14:textId="77777777" w:rsidR="00CA14E7" w:rsidRDefault="00CA14E7" w:rsidP="00255D98">
            <w:pPr>
              <w:keepNext/>
              <w:keepLines/>
              <w:widowControl w:val="0"/>
              <w:jc w:val="center"/>
              <w:rPr>
                <w:rFonts w:ascii="David" w:hAnsi="David"/>
                <w:b/>
                <w:bCs/>
              </w:rPr>
            </w:pPr>
            <w:r>
              <w:rPr>
                <w:rFonts w:ascii="David" w:hAnsi="David"/>
                <w:b/>
                <w:bCs/>
                <w:rtl/>
              </w:rPr>
              <w:t>מס' מחזורים צפוי</w:t>
            </w:r>
          </w:p>
        </w:tc>
        <w:tc>
          <w:tcPr>
            <w:tcW w:w="1474" w:type="dxa"/>
            <w:tcBorders>
              <w:top w:val="single" w:sz="18" w:space="0" w:color="auto"/>
              <w:left w:val="single" w:sz="2" w:space="0" w:color="auto"/>
              <w:bottom w:val="single" w:sz="18" w:space="0" w:color="auto"/>
              <w:right w:val="single" w:sz="2" w:space="0" w:color="auto"/>
            </w:tcBorders>
            <w:shd w:val="clear" w:color="000000" w:fill="E6E6E6"/>
            <w:vAlign w:val="center"/>
          </w:tcPr>
          <w:p w14:paraId="1D814A6E" w14:textId="77777777" w:rsidR="00CA14E7" w:rsidRDefault="00CA14E7" w:rsidP="00255D98">
            <w:pPr>
              <w:keepNext/>
              <w:keepLines/>
              <w:widowControl w:val="0"/>
              <w:jc w:val="center"/>
              <w:rPr>
                <w:rFonts w:ascii="David" w:hAnsi="David"/>
                <w:b/>
                <w:bCs/>
              </w:rPr>
            </w:pPr>
            <w:r>
              <w:rPr>
                <w:rFonts w:ascii="David" w:hAnsi="David"/>
                <w:b/>
                <w:bCs/>
                <w:rtl/>
              </w:rPr>
              <w:t>מספר חניכים משוער בסמינר אחד</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04113136" w14:textId="77777777" w:rsidR="00CA14E7" w:rsidRDefault="00CA14E7" w:rsidP="00255D98">
            <w:pPr>
              <w:keepNext/>
              <w:keepLines/>
              <w:widowControl w:val="0"/>
              <w:jc w:val="center"/>
              <w:rPr>
                <w:rFonts w:ascii="David" w:hAnsi="David"/>
                <w:b/>
                <w:bCs/>
              </w:rPr>
            </w:pPr>
            <w:r>
              <w:rPr>
                <w:rFonts w:ascii="David" w:hAnsi="David"/>
                <w:b/>
                <w:bCs/>
                <w:rtl/>
              </w:rPr>
              <w:t>ימי משתתף בסמינר</w:t>
            </w:r>
          </w:p>
        </w:tc>
        <w:tc>
          <w:tcPr>
            <w:tcW w:w="1705" w:type="dxa"/>
            <w:tcBorders>
              <w:top w:val="single" w:sz="18" w:space="0" w:color="auto"/>
              <w:left w:val="single" w:sz="2" w:space="0" w:color="auto"/>
              <w:bottom w:val="single" w:sz="18" w:space="0" w:color="auto"/>
              <w:right w:val="single" w:sz="18" w:space="0" w:color="auto"/>
            </w:tcBorders>
            <w:shd w:val="clear" w:color="000000" w:fill="E6E6E6"/>
            <w:vAlign w:val="center"/>
          </w:tcPr>
          <w:p w14:paraId="22999087" w14:textId="77777777" w:rsidR="00CA14E7" w:rsidRDefault="00CA14E7" w:rsidP="00255D98">
            <w:pPr>
              <w:keepNext/>
              <w:keepLines/>
              <w:widowControl w:val="0"/>
              <w:jc w:val="center"/>
              <w:rPr>
                <w:rFonts w:ascii="David" w:hAnsi="David"/>
                <w:b/>
                <w:bCs/>
              </w:rPr>
            </w:pPr>
            <w:r>
              <w:rPr>
                <w:rFonts w:ascii="David" w:hAnsi="David"/>
                <w:b/>
                <w:bCs/>
                <w:rtl/>
              </w:rPr>
              <w:t>זמן הביצוע</w:t>
            </w:r>
          </w:p>
        </w:tc>
      </w:tr>
      <w:tr w:rsidR="00780572" w14:paraId="12BF0C40" w14:textId="77777777" w:rsidTr="00780572">
        <w:trPr>
          <w:trHeight w:val="330"/>
        </w:trPr>
        <w:tc>
          <w:tcPr>
            <w:tcW w:w="680" w:type="dxa"/>
            <w:vMerge w:val="restart"/>
            <w:tcBorders>
              <w:top w:val="single" w:sz="18" w:space="0" w:color="auto"/>
              <w:left w:val="single" w:sz="18" w:space="0" w:color="auto"/>
              <w:right w:val="single" w:sz="4" w:space="0" w:color="auto"/>
            </w:tcBorders>
            <w:shd w:val="clear" w:color="auto" w:fill="auto"/>
            <w:vAlign w:val="center"/>
          </w:tcPr>
          <w:p w14:paraId="55D6E8C2" w14:textId="77777777" w:rsidR="00780572" w:rsidRDefault="00780572" w:rsidP="00255D98">
            <w:pPr>
              <w:keepNext/>
              <w:keepLines/>
              <w:widowControl w:val="0"/>
              <w:jc w:val="center"/>
              <w:rPr>
                <w:rFonts w:ascii="David" w:hAnsi="David"/>
                <w:b/>
                <w:bCs/>
              </w:rPr>
            </w:pPr>
            <w:r>
              <w:rPr>
                <w:rFonts w:ascii="David" w:hAnsi="David"/>
                <w:b/>
                <w:bCs/>
                <w:rtl/>
              </w:rPr>
              <w:t>(א)</w:t>
            </w:r>
          </w:p>
        </w:tc>
        <w:tc>
          <w:tcPr>
            <w:tcW w:w="1247" w:type="dxa"/>
            <w:tcBorders>
              <w:top w:val="single" w:sz="18" w:space="0" w:color="auto"/>
              <w:left w:val="single" w:sz="4" w:space="0" w:color="auto"/>
              <w:bottom w:val="single" w:sz="4" w:space="0" w:color="auto"/>
              <w:right w:val="single" w:sz="4" w:space="0" w:color="auto"/>
            </w:tcBorders>
            <w:shd w:val="clear" w:color="auto" w:fill="auto"/>
            <w:vAlign w:val="center"/>
          </w:tcPr>
          <w:p w14:paraId="30AC4F9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5D762A06" w14:textId="77777777" w:rsidR="00780572" w:rsidRDefault="00780572" w:rsidP="00255D98">
            <w:pPr>
              <w:keepNext/>
              <w:keepLines/>
              <w:widowControl w:val="0"/>
              <w:jc w:val="center"/>
              <w:rPr>
                <w:rFonts w:ascii="David" w:hAnsi="David"/>
                <w:b/>
                <w:bCs/>
              </w:rPr>
            </w:pPr>
            <w:r>
              <w:rPr>
                <w:rFonts w:ascii="David" w:hAnsi="David"/>
                <w:b/>
                <w:bCs/>
                <w:rtl/>
              </w:rPr>
              <w:t>1</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1936FDAD"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single" w:sz="18" w:space="0" w:color="auto"/>
              <w:left w:val="single" w:sz="4" w:space="0" w:color="auto"/>
              <w:bottom w:val="single" w:sz="4" w:space="0" w:color="auto"/>
              <w:right w:val="single" w:sz="4" w:space="0" w:color="auto"/>
            </w:tcBorders>
            <w:shd w:val="clear" w:color="auto" w:fill="auto"/>
            <w:vAlign w:val="center"/>
          </w:tcPr>
          <w:p w14:paraId="6DAE92FD"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5D49D624"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705" w:type="dxa"/>
            <w:vMerge w:val="restart"/>
            <w:tcBorders>
              <w:top w:val="single" w:sz="18" w:space="0" w:color="auto"/>
              <w:left w:val="single" w:sz="4" w:space="0" w:color="auto"/>
              <w:right w:val="single" w:sz="18" w:space="0" w:color="auto"/>
            </w:tcBorders>
            <w:shd w:val="clear" w:color="auto" w:fill="auto"/>
            <w:vAlign w:val="center"/>
          </w:tcPr>
          <w:p w14:paraId="74A90202" w14:textId="6D7A1CFB" w:rsidR="00780572" w:rsidRDefault="00780572" w:rsidP="00255D98">
            <w:pPr>
              <w:keepNext/>
              <w:keepLines/>
              <w:widowControl w:val="0"/>
              <w:jc w:val="center"/>
              <w:rPr>
                <w:rFonts w:ascii="David" w:hAnsi="David"/>
              </w:rPr>
            </w:pPr>
            <w:r>
              <w:rPr>
                <w:rFonts w:ascii="David" w:hAnsi="David"/>
                <w:rtl/>
              </w:rPr>
              <w:t>בהתאם לדרישות משתנות של המשרד</w:t>
            </w:r>
          </w:p>
        </w:tc>
      </w:tr>
      <w:tr w:rsidR="00780572" w14:paraId="7F48DCF6"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645C11A"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D0DD1B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1633606E" w14:textId="77777777" w:rsidR="00780572" w:rsidRDefault="00780572" w:rsidP="00255D98">
            <w:pPr>
              <w:keepNext/>
              <w:keepLines/>
              <w:widowControl w:val="0"/>
              <w:jc w:val="center"/>
              <w:rPr>
                <w:rFonts w:ascii="David" w:hAnsi="David"/>
                <w:b/>
                <w:bCs/>
              </w:rPr>
            </w:pPr>
            <w:r>
              <w:rPr>
                <w:rFonts w:ascii="David" w:hAnsi="David"/>
                <w:b/>
                <w:bCs/>
                <w:rtl/>
              </w:rPr>
              <w:t>1</w:t>
            </w:r>
          </w:p>
        </w:tc>
        <w:tc>
          <w:tcPr>
            <w:tcW w:w="1417" w:type="dxa"/>
            <w:tcBorders>
              <w:top w:val="nil"/>
              <w:left w:val="single" w:sz="4" w:space="0" w:color="auto"/>
              <w:bottom w:val="single" w:sz="4" w:space="0" w:color="auto"/>
              <w:right w:val="single" w:sz="4" w:space="0" w:color="auto"/>
            </w:tcBorders>
            <w:shd w:val="clear" w:color="auto" w:fill="auto"/>
            <w:vAlign w:val="center"/>
          </w:tcPr>
          <w:p w14:paraId="4C0714AE"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6B1444E"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9965029" w14:textId="77777777" w:rsidR="00780572" w:rsidRDefault="00780572" w:rsidP="00255D98">
            <w:pPr>
              <w:keepNext/>
              <w:keepLines/>
              <w:widowControl w:val="0"/>
              <w:jc w:val="center"/>
              <w:rPr>
                <w:rFonts w:ascii="David" w:hAnsi="David"/>
                <w:b/>
                <w:bCs/>
              </w:rPr>
            </w:pPr>
            <w:r>
              <w:rPr>
                <w:rFonts w:ascii="David" w:hAnsi="David"/>
                <w:b/>
                <w:bCs/>
                <w:rtl/>
              </w:rPr>
              <w:t>800</w:t>
            </w:r>
          </w:p>
        </w:tc>
        <w:tc>
          <w:tcPr>
            <w:tcW w:w="1705" w:type="dxa"/>
            <w:vMerge/>
            <w:tcBorders>
              <w:left w:val="single" w:sz="4" w:space="0" w:color="auto"/>
              <w:right w:val="single" w:sz="18" w:space="0" w:color="auto"/>
            </w:tcBorders>
            <w:shd w:val="clear" w:color="auto" w:fill="auto"/>
            <w:vAlign w:val="center"/>
          </w:tcPr>
          <w:p w14:paraId="368DF6FB" w14:textId="6287BC9F" w:rsidR="00780572" w:rsidRDefault="00780572" w:rsidP="00255D98">
            <w:pPr>
              <w:keepNext/>
              <w:keepLines/>
              <w:widowControl w:val="0"/>
              <w:jc w:val="center"/>
              <w:rPr>
                <w:rFonts w:ascii="David" w:hAnsi="David"/>
              </w:rPr>
            </w:pPr>
          </w:p>
        </w:tc>
      </w:tr>
      <w:tr w:rsidR="00780572" w14:paraId="516F43F8"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2951CB25"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41EB14FF"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914A35"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4AD8CFB6"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7AA547B7"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1BD2613" w14:textId="77777777" w:rsidR="00780572" w:rsidRDefault="00780572" w:rsidP="00255D98">
            <w:pPr>
              <w:keepNext/>
              <w:keepLines/>
              <w:widowControl w:val="0"/>
              <w:jc w:val="center"/>
              <w:rPr>
                <w:rFonts w:ascii="David" w:hAnsi="David"/>
                <w:b/>
                <w:bCs/>
              </w:rPr>
            </w:pPr>
            <w:r>
              <w:rPr>
                <w:rFonts w:ascii="David" w:hAnsi="David"/>
                <w:b/>
                <w:bCs/>
                <w:rtl/>
              </w:rPr>
              <w:t>800</w:t>
            </w:r>
          </w:p>
        </w:tc>
        <w:tc>
          <w:tcPr>
            <w:tcW w:w="1705" w:type="dxa"/>
            <w:vMerge/>
            <w:tcBorders>
              <w:left w:val="single" w:sz="4" w:space="0" w:color="auto"/>
              <w:right w:val="single" w:sz="18" w:space="0" w:color="auto"/>
            </w:tcBorders>
            <w:shd w:val="clear" w:color="auto" w:fill="auto"/>
            <w:vAlign w:val="center"/>
          </w:tcPr>
          <w:p w14:paraId="406A84A3" w14:textId="4321B9CC" w:rsidR="00780572" w:rsidRDefault="00780572" w:rsidP="00255D98">
            <w:pPr>
              <w:keepNext/>
              <w:keepLines/>
              <w:widowControl w:val="0"/>
              <w:jc w:val="center"/>
              <w:rPr>
                <w:rFonts w:ascii="David" w:hAnsi="David"/>
              </w:rPr>
            </w:pPr>
          </w:p>
        </w:tc>
      </w:tr>
      <w:tr w:rsidR="00780572" w14:paraId="1280618B"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348F6A5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CF079DA"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307F9B01"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2A6A441D"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9C3E2B4"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ADCE8E1" w14:textId="77777777" w:rsidR="00780572" w:rsidRDefault="00780572" w:rsidP="00255D98">
            <w:pPr>
              <w:keepNext/>
              <w:keepLines/>
              <w:widowControl w:val="0"/>
              <w:jc w:val="center"/>
              <w:rPr>
                <w:rFonts w:ascii="David" w:hAnsi="David"/>
                <w:b/>
                <w:bCs/>
              </w:rPr>
            </w:pPr>
            <w:r>
              <w:rPr>
                <w:rFonts w:ascii="David" w:hAnsi="David"/>
                <w:b/>
                <w:bCs/>
                <w:rtl/>
              </w:rPr>
              <w:t>1,600</w:t>
            </w:r>
          </w:p>
        </w:tc>
        <w:tc>
          <w:tcPr>
            <w:tcW w:w="1705" w:type="dxa"/>
            <w:vMerge/>
            <w:tcBorders>
              <w:left w:val="single" w:sz="4" w:space="0" w:color="auto"/>
              <w:right w:val="single" w:sz="18" w:space="0" w:color="auto"/>
            </w:tcBorders>
            <w:shd w:val="clear" w:color="auto" w:fill="auto"/>
            <w:vAlign w:val="center"/>
          </w:tcPr>
          <w:p w14:paraId="07DF099C" w14:textId="351E88AF" w:rsidR="00780572" w:rsidRDefault="00780572" w:rsidP="00255D98">
            <w:pPr>
              <w:keepNext/>
              <w:keepLines/>
              <w:widowControl w:val="0"/>
              <w:jc w:val="center"/>
              <w:rPr>
                <w:rFonts w:ascii="David" w:hAnsi="David"/>
              </w:rPr>
            </w:pPr>
          </w:p>
        </w:tc>
      </w:tr>
      <w:tr w:rsidR="00780572" w14:paraId="1CD56EA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22AC9F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E93ED7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09C00E"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0D199A0D"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2A37AAB5"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49CAE42" w14:textId="77777777" w:rsidR="00780572" w:rsidRDefault="00780572" w:rsidP="00255D98">
            <w:pPr>
              <w:keepNext/>
              <w:keepLines/>
              <w:widowControl w:val="0"/>
              <w:jc w:val="center"/>
              <w:rPr>
                <w:rFonts w:ascii="David" w:hAnsi="David"/>
                <w:b/>
                <w:bCs/>
              </w:rPr>
            </w:pPr>
            <w:r>
              <w:rPr>
                <w:rFonts w:ascii="David" w:hAnsi="David"/>
                <w:b/>
                <w:bCs/>
                <w:rtl/>
              </w:rPr>
              <w:t>2,400</w:t>
            </w:r>
          </w:p>
        </w:tc>
        <w:tc>
          <w:tcPr>
            <w:tcW w:w="1705" w:type="dxa"/>
            <w:vMerge/>
            <w:tcBorders>
              <w:left w:val="single" w:sz="4" w:space="0" w:color="auto"/>
              <w:right w:val="single" w:sz="18" w:space="0" w:color="auto"/>
            </w:tcBorders>
            <w:shd w:val="clear" w:color="auto" w:fill="auto"/>
            <w:vAlign w:val="center"/>
          </w:tcPr>
          <w:p w14:paraId="79D5DEE8" w14:textId="24A4A40F" w:rsidR="00780572" w:rsidRDefault="00780572" w:rsidP="00255D98">
            <w:pPr>
              <w:keepNext/>
              <w:keepLines/>
              <w:widowControl w:val="0"/>
              <w:jc w:val="center"/>
              <w:rPr>
                <w:rFonts w:ascii="David" w:hAnsi="David"/>
              </w:rPr>
            </w:pPr>
          </w:p>
        </w:tc>
      </w:tr>
      <w:tr w:rsidR="00780572" w14:paraId="4A99650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303E18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06F0BDFC"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5CB52544"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638ECD"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nil"/>
              <w:left w:val="single" w:sz="4" w:space="0" w:color="auto"/>
              <w:bottom w:val="single" w:sz="4" w:space="0" w:color="auto"/>
              <w:right w:val="single" w:sz="4" w:space="0" w:color="auto"/>
            </w:tcBorders>
            <w:shd w:val="clear" w:color="auto" w:fill="auto"/>
            <w:vAlign w:val="center"/>
          </w:tcPr>
          <w:p w14:paraId="026A13EF"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A8B79E9" w14:textId="77777777" w:rsidR="00780572" w:rsidRDefault="00780572" w:rsidP="00255D98">
            <w:pPr>
              <w:keepNext/>
              <w:keepLines/>
              <w:widowControl w:val="0"/>
              <w:jc w:val="center"/>
              <w:rPr>
                <w:rFonts w:ascii="David" w:hAnsi="David"/>
                <w:b/>
                <w:bCs/>
              </w:rPr>
            </w:pPr>
            <w:r>
              <w:rPr>
                <w:rFonts w:ascii="David" w:hAnsi="David"/>
                <w:b/>
                <w:bCs/>
                <w:rtl/>
              </w:rPr>
              <w:t>1,600</w:t>
            </w:r>
          </w:p>
        </w:tc>
        <w:tc>
          <w:tcPr>
            <w:tcW w:w="1705" w:type="dxa"/>
            <w:vMerge/>
            <w:tcBorders>
              <w:left w:val="single" w:sz="4" w:space="0" w:color="auto"/>
              <w:right w:val="single" w:sz="18" w:space="0" w:color="auto"/>
            </w:tcBorders>
            <w:shd w:val="clear" w:color="auto" w:fill="auto"/>
            <w:vAlign w:val="center"/>
          </w:tcPr>
          <w:p w14:paraId="13D0C16E" w14:textId="1610CA4E" w:rsidR="00780572" w:rsidRDefault="00780572" w:rsidP="00255D98">
            <w:pPr>
              <w:keepNext/>
              <w:keepLines/>
              <w:widowControl w:val="0"/>
              <w:jc w:val="center"/>
              <w:rPr>
                <w:rFonts w:ascii="David" w:hAnsi="David"/>
              </w:rPr>
            </w:pPr>
          </w:p>
        </w:tc>
      </w:tr>
      <w:tr w:rsidR="00780572" w14:paraId="41957159"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9C50BF0"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767ECF4"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08F9FC60"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79539709"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nil"/>
              <w:left w:val="single" w:sz="4" w:space="0" w:color="auto"/>
              <w:bottom w:val="single" w:sz="4" w:space="0" w:color="auto"/>
              <w:right w:val="single" w:sz="4" w:space="0" w:color="auto"/>
            </w:tcBorders>
            <w:shd w:val="clear" w:color="auto" w:fill="auto"/>
            <w:vAlign w:val="center"/>
          </w:tcPr>
          <w:p w14:paraId="16D61BE6"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EF90220" w14:textId="77777777" w:rsidR="00780572" w:rsidRDefault="00780572" w:rsidP="00255D98">
            <w:pPr>
              <w:keepNext/>
              <w:keepLines/>
              <w:widowControl w:val="0"/>
              <w:jc w:val="center"/>
              <w:rPr>
                <w:rFonts w:ascii="David" w:hAnsi="David"/>
                <w:b/>
                <w:bCs/>
              </w:rPr>
            </w:pPr>
            <w:r>
              <w:rPr>
                <w:rFonts w:ascii="David" w:hAnsi="David"/>
                <w:b/>
                <w:bCs/>
                <w:rtl/>
              </w:rPr>
              <w:t>2,000</w:t>
            </w:r>
          </w:p>
        </w:tc>
        <w:tc>
          <w:tcPr>
            <w:tcW w:w="1705" w:type="dxa"/>
            <w:vMerge/>
            <w:tcBorders>
              <w:left w:val="single" w:sz="4" w:space="0" w:color="auto"/>
              <w:right w:val="single" w:sz="18" w:space="0" w:color="auto"/>
            </w:tcBorders>
            <w:shd w:val="clear" w:color="auto" w:fill="auto"/>
            <w:vAlign w:val="center"/>
          </w:tcPr>
          <w:p w14:paraId="21D3489D" w14:textId="35E05137" w:rsidR="00780572" w:rsidRDefault="00780572" w:rsidP="00255D98">
            <w:pPr>
              <w:keepNext/>
              <w:keepLines/>
              <w:widowControl w:val="0"/>
              <w:jc w:val="center"/>
              <w:rPr>
                <w:rFonts w:ascii="David" w:hAnsi="David"/>
              </w:rPr>
            </w:pPr>
          </w:p>
        </w:tc>
      </w:tr>
      <w:tr w:rsidR="00780572" w14:paraId="39C2B9E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1D2A33A8"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70C8314"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360D884F"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403303DC" w14:textId="77777777" w:rsidR="00780572" w:rsidRDefault="00780572" w:rsidP="00255D98">
            <w:pPr>
              <w:keepNext/>
              <w:keepLines/>
              <w:widowControl w:val="0"/>
              <w:jc w:val="center"/>
              <w:rPr>
                <w:rFonts w:ascii="David" w:hAnsi="David"/>
                <w:b/>
                <w:bCs/>
              </w:rPr>
            </w:pPr>
            <w:r>
              <w:rPr>
                <w:rFonts w:ascii="David" w:hAnsi="David"/>
                <w:b/>
                <w:bCs/>
                <w:rtl/>
              </w:rPr>
              <w:t>7</w:t>
            </w:r>
          </w:p>
        </w:tc>
        <w:tc>
          <w:tcPr>
            <w:tcW w:w="1474" w:type="dxa"/>
            <w:tcBorders>
              <w:top w:val="nil"/>
              <w:left w:val="single" w:sz="4" w:space="0" w:color="auto"/>
              <w:bottom w:val="single" w:sz="4" w:space="0" w:color="auto"/>
              <w:right w:val="single" w:sz="4" w:space="0" w:color="auto"/>
            </w:tcBorders>
            <w:shd w:val="clear" w:color="auto" w:fill="auto"/>
            <w:vAlign w:val="center"/>
          </w:tcPr>
          <w:p w14:paraId="0027DB81"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41C8968" w14:textId="77777777" w:rsidR="00780572" w:rsidRDefault="00780572" w:rsidP="00255D98">
            <w:pPr>
              <w:keepNext/>
              <w:keepLines/>
              <w:widowControl w:val="0"/>
              <w:jc w:val="center"/>
              <w:rPr>
                <w:rFonts w:ascii="David" w:hAnsi="David"/>
                <w:b/>
                <w:bCs/>
              </w:rPr>
            </w:pPr>
            <w:r>
              <w:rPr>
                <w:rFonts w:ascii="David" w:hAnsi="David"/>
                <w:b/>
                <w:bCs/>
                <w:rtl/>
              </w:rPr>
              <w:t>840</w:t>
            </w:r>
          </w:p>
        </w:tc>
        <w:tc>
          <w:tcPr>
            <w:tcW w:w="1705" w:type="dxa"/>
            <w:vMerge/>
            <w:tcBorders>
              <w:left w:val="single" w:sz="4" w:space="0" w:color="auto"/>
              <w:right w:val="single" w:sz="18" w:space="0" w:color="auto"/>
            </w:tcBorders>
            <w:shd w:val="clear" w:color="auto" w:fill="auto"/>
            <w:vAlign w:val="center"/>
          </w:tcPr>
          <w:p w14:paraId="25D00E56" w14:textId="52C32470" w:rsidR="00780572" w:rsidRDefault="00780572" w:rsidP="00255D98">
            <w:pPr>
              <w:keepNext/>
              <w:keepLines/>
              <w:widowControl w:val="0"/>
              <w:jc w:val="center"/>
              <w:rPr>
                <w:rFonts w:ascii="David" w:hAnsi="David"/>
              </w:rPr>
            </w:pPr>
          </w:p>
        </w:tc>
      </w:tr>
      <w:tr w:rsidR="00780572" w14:paraId="5483D827"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E6211C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351EB99"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48C80574"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3C8607CF"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CE673C7"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FF4827E" w14:textId="77777777" w:rsidR="00780572" w:rsidRDefault="00780572" w:rsidP="00255D98">
            <w:pPr>
              <w:keepNext/>
              <w:keepLines/>
              <w:widowControl w:val="0"/>
              <w:jc w:val="center"/>
              <w:rPr>
                <w:rFonts w:ascii="David" w:hAnsi="David"/>
                <w:b/>
                <w:bCs/>
              </w:rPr>
            </w:pPr>
            <w:r>
              <w:rPr>
                <w:rFonts w:ascii="David" w:hAnsi="David"/>
                <w:b/>
                <w:bCs/>
                <w:rtl/>
              </w:rPr>
              <w:t>1,920</w:t>
            </w:r>
          </w:p>
        </w:tc>
        <w:tc>
          <w:tcPr>
            <w:tcW w:w="1705" w:type="dxa"/>
            <w:vMerge/>
            <w:tcBorders>
              <w:left w:val="single" w:sz="4" w:space="0" w:color="auto"/>
              <w:right w:val="single" w:sz="18" w:space="0" w:color="auto"/>
            </w:tcBorders>
            <w:shd w:val="clear" w:color="auto" w:fill="auto"/>
            <w:vAlign w:val="center"/>
          </w:tcPr>
          <w:p w14:paraId="523EF683" w14:textId="70626091" w:rsidR="00780572" w:rsidRDefault="00780572" w:rsidP="00255D98">
            <w:pPr>
              <w:keepNext/>
              <w:keepLines/>
              <w:widowControl w:val="0"/>
              <w:jc w:val="center"/>
              <w:rPr>
                <w:rFonts w:ascii="David" w:hAnsi="David"/>
              </w:rPr>
            </w:pPr>
          </w:p>
        </w:tc>
      </w:tr>
      <w:tr w:rsidR="00780572" w14:paraId="0DC479E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10844D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545721A"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2437174E"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7085C63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5712966E"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F21E16F" w14:textId="77777777" w:rsidR="00780572" w:rsidRDefault="00780572" w:rsidP="00255D98">
            <w:pPr>
              <w:keepNext/>
              <w:keepLines/>
              <w:widowControl w:val="0"/>
              <w:jc w:val="center"/>
              <w:rPr>
                <w:rFonts w:ascii="David" w:hAnsi="David"/>
                <w:b/>
                <w:bCs/>
              </w:rPr>
            </w:pPr>
            <w:r>
              <w:rPr>
                <w:rFonts w:ascii="David" w:hAnsi="David"/>
                <w:b/>
                <w:bCs/>
                <w:rtl/>
              </w:rPr>
              <w:t>3,600</w:t>
            </w:r>
          </w:p>
        </w:tc>
        <w:tc>
          <w:tcPr>
            <w:tcW w:w="1705" w:type="dxa"/>
            <w:vMerge/>
            <w:tcBorders>
              <w:left w:val="single" w:sz="4" w:space="0" w:color="auto"/>
              <w:right w:val="single" w:sz="18" w:space="0" w:color="auto"/>
            </w:tcBorders>
            <w:shd w:val="clear" w:color="auto" w:fill="auto"/>
            <w:vAlign w:val="center"/>
          </w:tcPr>
          <w:p w14:paraId="51D2599B" w14:textId="7DF99BF2" w:rsidR="00780572" w:rsidRDefault="00780572" w:rsidP="00255D98">
            <w:pPr>
              <w:keepNext/>
              <w:keepLines/>
              <w:widowControl w:val="0"/>
              <w:jc w:val="center"/>
              <w:rPr>
                <w:rFonts w:ascii="David" w:hAnsi="David"/>
              </w:rPr>
            </w:pPr>
          </w:p>
        </w:tc>
      </w:tr>
      <w:tr w:rsidR="00780572" w14:paraId="2554DBD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5868B82"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55A2D138"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624126C3"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7878E360"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0B7C03A"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4564FB5" w14:textId="77777777" w:rsidR="00780572" w:rsidRDefault="00780572" w:rsidP="00255D98">
            <w:pPr>
              <w:keepNext/>
              <w:keepLines/>
              <w:widowControl w:val="0"/>
              <w:jc w:val="center"/>
              <w:rPr>
                <w:rFonts w:ascii="David" w:hAnsi="David"/>
                <w:b/>
                <w:bCs/>
              </w:rPr>
            </w:pPr>
            <w:r>
              <w:rPr>
                <w:rFonts w:ascii="David" w:hAnsi="David"/>
                <w:b/>
                <w:bCs/>
                <w:rtl/>
              </w:rPr>
              <w:t>3,840</w:t>
            </w:r>
          </w:p>
        </w:tc>
        <w:tc>
          <w:tcPr>
            <w:tcW w:w="1705" w:type="dxa"/>
            <w:vMerge/>
            <w:tcBorders>
              <w:left w:val="single" w:sz="4" w:space="0" w:color="auto"/>
              <w:right w:val="single" w:sz="18" w:space="0" w:color="auto"/>
            </w:tcBorders>
            <w:shd w:val="clear" w:color="auto" w:fill="auto"/>
            <w:vAlign w:val="center"/>
          </w:tcPr>
          <w:p w14:paraId="6E3C9609" w14:textId="6D3C8D0E" w:rsidR="00780572" w:rsidRDefault="00780572" w:rsidP="00255D98">
            <w:pPr>
              <w:keepNext/>
              <w:keepLines/>
              <w:widowControl w:val="0"/>
              <w:jc w:val="center"/>
              <w:rPr>
                <w:rFonts w:ascii="David" w:hAnsi="David"/>
              </w:rPr>
            </w:pPr>
          </w:p>
        </w:tc>
      </w:tr>
      <w:tr w:rsidR="00780572" w14:paraId="5E611CB8" w14:textId="77777777" w:rsidTr="00780572">
        <w:trPr>
          <w:trHeight w:hRule="exact" w:val="397"/>
        </w:trPr>
        <w:tc>
          <w:tcPr>
            <w:tcW w:w="680" w:type="dxa"/>
            <w:vMerge/>
            <w:tcBorders>
              <w:left w:val="single" w:sz="18" w:space="0" w:color="auto"/>
              <w:bottom w:val="single" w:sz="18" w:space="0" w:color="auto"/>
              <w:right w:val="single" w:sz="4" w:space="0" w:color="auto"/>
            </w:tcBorders>
            <w:shd w:val="clear" w:color="auto" w:fill="auto"/>
            <w:vAlign w:val="center"/>
          </w:tcPr>
          <w:p w14:paraId="4381C73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18" w:space="0" w:color="auto"/>
              <w:right w:val="single" w:sz="4" w:space="0" w:color="auto"/>
            </w:tcBorders>
            <w:shd w:val="clear" w:color="auto" w:fill="auto"/>
            <w:vAlign w:val="center"/>
          </w:tcPr>
          <w:p w14:paraId="64C3ED68"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B778E9D"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4A70316"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18" w:space="0" w:color="auto"/>
              <w:right w:val="single" w:sz="4" w:space="0" w:color="auto"/>
            </w:tcBorders>
            <w:shd w:val="clear" w:color="auto" w:fill="auto"/>
            <w:vAlign w:val="center"/>
          </w:tcPr>
          <w:p w14:paraId="562E4BF7"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9252EED" w14:textId="77777777" w:rsidR="00780572" w:rsidRDefault="00780572" w:rsidP="00255D98">
            <w:pPr>
              <w:keepNext/>
              <w:keepLines/>
              <w:widowControl w:val="0"/>
              <w:jc w:val="center"/>
              <w:rPr>
                <w:rFonts w:ascii="David" w:hAnsi="David"/>
                <w:b/>
                <w:bCs/>
              </w:rPr>
            </w:pPr>
            <w:r>
              <w:rPr>
                <w:rFonts w:ascii="David" w:hAnsi="David"/>
                <w:b/>
                <w:bCs/>
                <w:rtl/>
              </w:rPr>
              <w:t>4,800</w:t>
            </w:r>
          </w:p>
        </w:tc>
        <w:tc>
          <w:tcPr>
            <w:tcW w:w="1705" w:type="dxa"/>
            <w:vMerge/>
            <w:tcBorders>
              <w:left w:val="single" w:sz="4" w:space="0" w:color="auto"/>
              <w:right w:val="single" w:sz="18" w:space="0" w:color="auto"/>
            </w:tcBorders>
            <w:shd w:val="clear" w:color="auto" w:fill="auto"/>
            <w:vAlign w:val="center"/>
          </w:tcPr>
          <w:p w14:paraId="32861F07" w14:textId="58FF777D" w:rsidR="00780572" w:rsidRDefault="00780572" w:rsidP="00255D98">
            <w:pPr>
              <w:keepNext/>
              <w:keepLines/>
              <w:widowControl w:val="0"/>
              <w:jc w:val="center"/>
              <w:rPr>
                <w:rFonts w:ascii="David" w:hAnsi="David"/>
              </w:rPr>
            </w:pPr>
          </w:p>
        </w:tc>
      </w:tr>
      <w:tr w:rsidR="00780572" w14:paraId="5E15311D" w14:textId="77777777" w:rsidTr="00780572">
        <w:trPr>
          <w:trHeight w:hRule="exact" w:val="397"/>
        </w:trPr>
        <w:tc>
          <w:tcPr>
            <w:tcW w:w="680" w:type="dxa"/>
            <w:vMerge w:val="restart"/>
            <w:tcBorders>
              <w:top w:val="single" w:sz="18" w:space="0" w:color="auto"/>
              <w:left w:val="single" w:sz="18" w:space="0" w:color="auto"/>
              <w:right w:val="single" w:sz="4" w:space="0" w:color="auto"/>
            </w:tcBorders>
            <w:shd w:val="clear" w:color="auto" w:fill="auto"/>
            <w:vAlign w:val="center"/>
          </w:tcPr>
          <w:p w14:paraId="4E979C21" w14:textId="77777777" w:rsidR="00780572" w:rsidRDefault="00780572" w:rsidP="00255D98">
            <w:pPr>
              <w:keepNext/>
              <w:keepLines/>
              <w:widowControl w:val="0"/>
              <w:jc w:val="center"/>
              <w:rPr>
                <w:rFonts w:ascii="David" w:hAnsi="David"/>
                <w:b/>
                <w:bCs/>
              </w:rPr>
            </w:pPr>
            <w:r>
              <w:rPr>
                <w:rFonts w:ascii="David" w:hAnsi="David"/>
                <w:b/>
                <w:bCs/>
                <w:rtl/>
              </w:rPr>
              <w:t xml:space="preserve"> (ב)</w:t>
            </w:r>
          </w:p>
        </w:tc>
        <w:tc>
          <w:tcPr>
            <w:tcW w:w="1247" w:type="dxa"/>
            <w:tcBorders>
              <w:top w:val="single" w:sz="18" w:space="0" w:color="auto"/>
              <w:left w:val="single" w:sz="4" w:space="0" w:color="auto"/>
              <w:bottom w:val="single" w:sz="4" w:space="0" w:color="auto"/>
              <w:right w:val="single" w:sz="4" w:space="0" w:color="auto"/>
            </w:tcBorders>
            <w:shd w:val="clear" w:color="auto" w:fill="auto"/>
            <w:vAlign w:val="center"/>
          </w:tcPr>
          <w:p w14:paraId="294D7D4C"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1CCCA840"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725F5858"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single" w:sz="18" w:space="0" w:color="auto"/>
              <w:left w:val="single" w:sz="4" w:space="0" w:color="auto"/>
              <w:bottom w:val="single" w:sz="4" w:space="0" w:color="auto"/>
              <w:right w:val="single" w:sz="4" w:space="0" w:color="auto"/>
            </w:tcBorders>
            <w:shd w:val="clear" w:color="auto" w:fill="auto"/>
            <w:vAlign w:val="center"/>
          </w:tcPr>
          <w:p w14:paraId="4ECD118B"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2C26D8CA" w14:textId="77777777" w:rsidR="00780572" w:rsidRDefault="00780572" w:rsidP="00255D98">
            <w:pPr>
              <w:keepNext/>
              <w:keepLines/>
              <w:widowControl w:val="0"/>
              <w:jc w:val="center"/>
              <w:rPr>
                <w:rFonts w:ascii="David" w:hAnsi="David"/>
                <w:b/>
                <w:bCs/>
              </w:rPr>
            </w:pPr>
            <w:r>
              <w:rPr>
                <w:rFonts w:ascii="David" w:hAnsi="David"/>
                <w:b/>
                <w:bCs/>
                <w:rtl/>
              </w:rPr>
              <w:t>1,280</w:t>
            </w:r>
          </w:p>
        </w:tc>
        <w:tc>
          <w:tcPr>
            <w:tcW w:w="1705" w:type="dxa"/>
            <w:vMerge/>
            <w:tcBorders>
              <w:left w:val="single" w:sz="4" w:space="0" w:color="auto"/>
              <w:right w:val="single" w:sz="18" w:space="0" w:color="auto"/>
            </w:tcBorders>
            <w:shd w:val="clear" w:color="auto" w:fill="auto"/>
            <w:vAlign w:val="center"/>
          </w:tcPr>
          <w:p w14:paraId="6957884F" w14:textId="7DB483A5" w:rsidR="00780572" w:rsidRDefault="00780572" w:rsidP="00255D98">
            <w:pPr>
              <w:keepNext/>
              <w:keepLines/>
              <w:widowControl w:val="0"/>
              <w:jc w:val="center"/>
              <w:rPr>
                <w:rFonts w:ascii="David" w:hAnsi="David"/>
              </w:rPr>
            </w:pPr>
          </w:p>
        </w:tc>
      </w:tr>
      <w:tr w:rsidR="00780572" w14:paraId="236A53E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E0A0D62"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2B05F5E"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134748E1"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30C3AE44"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E0127F7"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6D671096" w14:textId="77777777" w:rsidR="00780572" w:rsidRDefault="00780572" w:rsidP="00255D98">
            <w:pPr>
              <w:keepNext/>
              <w:keepLines/>
              <w:widowControl w:val="0"/>
              <w:jc w:val="center"/>
              <w:rPr>
                <w:rFonts w:ascii="David" w:hAnsi="David"/>
                <w:b/>
                <w:bCs/>
              </w:rPr>
            </w:pPr>
            <w:r>
              <w:rPr>
                <w:rFonts w:ascii="David" w:hAnsi="David"/>
                <w:b/>
                <w:bCs/>
                <w:rtl/>
              </w:rPr>
              <w:t>2,560</w:t>
            </w:r>
          </w:p>
        </w:tc>
        <w:tc>
          <w:tcPr>
            <w:tcW w:w="1705" w:type="dxa"/>
            <w:vMerge/>
            <w:tcBorders>
              <w:left w:val="single" w:sz="4" w:space="0" w:color="auto"/>
              <w:right w:val="single" w:sz="18" w:space="0" w:color="auto"/>
            </w:tcBorders>
            <w:shd w:val="clear" w:color="auto" w:fill="auto"/>
            <w:vAlign w:val="center"/>
          </w:tcPr>
          <w:p w14:paraId="25F42CE0" w14:textId="54135AE3" w:rsidR="00780572" w:rsidRDefault="00780572" w:rsidP="00255D98">
            <w:pPr>
              <w:keepNext/>
              <w:keepLines/>
              <w:widowControl w:val="0"/>
              <w:jc w:val="center"/>
              <w:rPr>
                <w:rFonts w:ascii="David" w:hAnsi="David"/>
              </w:rPr>
            </w:pPr>
          </w:p>
        </w:tc>
      </w:tr>
      <w:tr w:rsidR="00780572" w14:paraId="7BD7CE7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120DC05"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24A57A45"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B50635B"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5600A666"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1FC7922"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DC004A2" w14:textId="77777777" w:rsidR="00780572" w:rsidRDefault="00780572" w:rsidP="00255D98">
            <w:pPr>
              <w:keepNext/>
              <w:keepLines/>
              <w:widowControl w:val="0"/>
              <w:jc w:val="center"/>
              <w:rPr>
                <w:rFonts w:ascii="David" w:hAnsi="David"/>
                <w:b/>
                <w:bCs/>
              </w:rPr>
            </w:pPr>
            <w:r>
              <w:rPr>
                <w:rFonts w:ascii="David" w:hAnsi="David"/>
                <w:b/>
                <w:bCs/>
                <w:rtl/>
              </w:rPr>
              <w:t>3,840</w:t>
            </w:r>
          </w:p>
        </w:tc>
        <w:tc>
          <w:tcPr>
            <w:tcW w:w="1705" w:type="dxa"/>
            <w:vMerge/>
            <w:tcBorders>
              <w:left w:val="single" w:sz="4" w:space="0" w:color="auto"/>
              <w:right w:val="single" w:sz="18" w:space="0" w:color="auto"/>
            </w:tcBorders>
            <w:shd w:val="clear" w:color="auto" w:fill="auto"/>
            <w:vAlign w:val="center"/>
          </w:tcPr>
          <w:p w14:paraId="4A7EC1A6" w14:textId="06D6E5B2" w:rsidR="00780572" w:rsidRDefault="00780572" w:rsidP="00255D98">
            <w:pPr>
              <w:keepNext/>
              <w:keepLines/>
              <w:widowControl w:val="0"/>
              <w:jc w:val="center"/>
              <w:rPr>
                <w:rFonts w:ascii="David" w:hAnsi="David"/>
              </w:rPr>
            </w:pPr>
          </w:p>
        </w:tc>
      </w:tr>
      <w:tr w:rsidR="00780572" w14:paraId="248AFAA9"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2118071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31D5CEC2"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69BF8A"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5DE613E2"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E959D97"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CB978D" w14:textId="77777777" w:rsidR="00780572" w:rsidRDefault="00780572" w:rsidP="00255D98">
            <w:pPr>
              <w:keepNext/>
              <w:keepLines/>
              <w:widowControl w:val="0"/>
              <w:jc w:val="center"/>
              <w:rPr>
                <w:rFonts w:ascii="David" w:hAnsi="David"/>
                <w:b/>
                <w:bCs/>
              </w:rPr>
            </w:pPr>
            <w:r>
              <w:rPr>
                <w:rFonts w:ascii="David" w:hAnsi="David"/>
                <w:b/>
                <w:bCs/>
                <w:rtl/>
              </w:rPr>
              <w:t>5,120</w:t>
            </w:r>
          </w:p>
        </w:tc>
        <w:tc>
          <w:tcPr>
            <w:tcW w:w="1705" w:type="dxa"/>
            <w:vMerge/>
            <w:tcBorders>
              <w:left w:val="single" w:sz="4" w:space="0" w:color="auto"/>
              <w:right w:val="single" w:sz="18" w:space="0" w:color="auto"/>
            </w:tcBorders>
            <w:shd w:val="clear" w:color="auto" w:fill="auto"/>
            <w:vAlign w:val="center"/>
          </w:tcPr>
          <w:p w14:paraId="1981D311" w14:textId="790D4409" w:rsidR="00780572" w:rsidRDefault="00780572" w:rsidP="00255D98">
            <w:pPr>
              <w:keepNext/>
              <w:keepLines/>
              <w:widowControl w:val="0"/>
              <w:jc w:val="center"/>
              <w:rPr>
                <w:rFonts w:ascii="David" w:hAnsi="David"/>
              </w:rPr>
            </w:pPr>
          </w:p>
        </w:tc>
      </w:tr>
      <w:tr w:rsidR="00780572" w14:paraId="6423FDF4"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02BEE3D0"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03661CD"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152DB00"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12A88491"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65F26200"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EA6841A" w14:textId="77777777" w:rsidR="00780572" w:rsidRDefault="00780572" w:rsidP="00255D98">
            <w:pPr>
              <w:keepNext/>
              <w:keepLines/>
              <w:widowControl w:val="0"/>
              <w:jc w:val="center"/>
              <w:rPr>
                <w:rFonts w:ascii="David" w:hAnsi="David"/>
                <w:b/>
                <w:bCs/>
              </w:rPr>
            </w:pPr>
            <w:r>
              <w:rPr>
                <w:rFonts w:ascii="David" w:hAnsi="David"/>
                <w:b/>
                <w:bCs/>
                <w:rtl/>
              </w:rPr>
              <w:t>6,400</w:t>
            </w:r>
          </w:p>
        </w:tc>
        <w:tc>
          <w:tcPr>
            <w:tcW w:w="1705" w:type="dxa"/>
            <w:vMerge/>
            <w:tcBorders>
              <w:left w:val="single" w:sz="4" w:space="0" w:color="auto"/>
              <w:right w:val="single" w:sz="18" w:space="0" w:color="auto"/>
            </w:tcBorders>
            <w:shd w:val="clear" w:color="auto" w:fill="auto"/>
            <w:vAlign w:val="center"/>
          </w:tcPr>
          <w:p w14:paraId="752694B6" w14:textId="7FC52B84" w:rsidR="00780572" w:rsidRDefault="00780572" w:rsidP="00255D98">
            <w:pPr>
              <w:keepNext/>
              <w:keepLines/>
              <w:widowControl w:val="0"/>
              <w:jc w:val="center"/>
              <w:rPr>
                <w:rFonts w:ascii="David" w:hAnsi="David"/>
              </w:rPr>
            </w:pPr>
          </w:p>
        </w:tc>
      </w:tr>
      <w:tr w:rsidR="00780572" w14:paraId="382BAF3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53D272F3"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4B90B10A"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08E4A188"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46158A2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3624A18"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C15695" w14:textId="77777777" w:rsidR="00780572" w:rsidRDefault="00780572" w:rsidP="00255D98">
            <w:pPr>
              <w:keepNext/>
              <w:keepLines/>
              <w:widowControl w:val="0"/>
              <w:jc w:val="center"/>
              <w:rPr>
                <w:rFonts w:ascii="David" w:hAnsi="David"/>
                <w:b/>
                <w:bCs/>
              </w:rPr>
            </w:pPr>
            <w:r>
              <w:rPr>
                <w:rFonts w:ascii="David" w:hAnsi="David"/>
                <w:b/>
                <w:bCs/>
                <w:rtl/>
              </w:rPr>
              <w:t>2,000</w:t>
            </w:r>
          </w:p>
        </w:tc>
        <w:tc>
          <w:tcPr>
            <w:tcW w:w="1705" w:type="dxa"/>
            <w:vMerge/>
            <w:tcBorders>
              <w:left w:val="single" w:sz="4" w:space="0" w:color="auto"/>
              <w:right w:val="single" w:sz="18" w:space="0" w:color="auto"/>
            </w:tcBorders>
            <w:shd w:val="clear" w:color="auto" w:fill="auto"/>
            <w:vAlign w:val="center"/>
          </w:tcPr>
          <w:p w14:paraId="10236022" w14:textId="29723C3B" w:rsidR="00780572" w:rsidRDefault="00780572" w:rsidP="00255D98">
            <w:pPr>
              <w:keepNext/>
              <w:keepLines/>
              <w:widowControl w:val="0"/>
              <w:jc w:val="center"/>
              <w:rPr>
                <w:rFonts w:ascii="David" w:hAnsi="David"/>
              </w:rPr>
            </w:pPr>
          </w:p>
        </w:tc>
      </w:tr>
      <w:tr w:rsidR="00780572" w14:paraId="4A98095C"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EED0FD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67869768"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316B5004"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7CE97E1E"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24984ED8"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02157762" w14:textId="77777777" w:rsidR="00780572" w:rsidRDefault="00780572" w:rsidP="00255D98">
            <w:pPr>
              <w:keepNext/>
              <w:keepLines/>
              <w:widowControl w:val="0"/>
              <w:jc w:val="center"/>
              <w:rPr>
                <w:rFonts w:ascii="David" w:hAnsi="David"/>
                <w:b/>
                <w:bCs/>
              </w:rPr>
            </w:pPr>
            <w:r>
              <w:rPr>
                <w:rFonts w:ascii="David" w:hAnsi="David"/>
                <w:b/>
                <w:bCs/>
                <w:rtl/>
              </w:rPr>
              <w:t>4,000</w:t>
            </w:r>
          </w:p>
        </w:tc>
        <w:tc>
          <w:tcPr>
            <w:tcW w:w="1705" w:type="dxa"/>
            <w:vMerge/>
            <w:tcBorders>
              <w:left w:val="single" w:sz="4" w:space="0" w:color="auto"/>
              <w:right w:val="single" w:sz="18" w:space="0" w:color="auto"/>
            </w:tcBorders>
            <w:shd w:val="clear" w:color="auto" w:fill="auto"/>
            <w:vAlign w:val="center"/>
          </w:tcPr>
          <w:p w14:paraId="0C91A5F3" w14:textId="0FC782D5" w:rsidR="00780572" w:rsidRDefault="00780572" w:rsidP="00255D98">
            <w:pPr>
              <w:keepNext/>
              <w:keepLines/>
              <w:widowControl w:val="0"/>
              <w:jc w:val="center"/>
              <w:rPr>
                <w:rFonts w:ascii="David" w:hAnsi="David"/>
              </w:rPr>
            </w:pPr>
          </w:p>
        </w:tc>
      </w:tr>
      <w:tr w:rsidR="00780572" w14:paraId="6CFABB7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5ABF417"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0BFF390"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0EEFDA05"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228BAB4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6336F592"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4E77CB03" w14:textId="77777777" w:rsidR="00780572" w:rsidRDefault="00780572" w:rsidP="00255D98">
            <w:pPr>
              <w:keepNext/>
              <w:keepLines/>
              <w:widowControl w:val="0"/>
              <w:jc w:val="center"/>
              <w:rPr>
                <w:rFonts w:ascii="David" w:hAnsi="David"/>
                <w:b/>
                <w:bCs/>
              </w:rPr>
            </w:pPr>
            <w:r>
              <w:rPr>
                <w:rFonts w:ascii="David" w:hAnsi="David"/>
                <w:b/>
                <w:bCs/>
                <w:rtl/>
              </w:rPr>
              <w:t>6,000</w:t>
            </w:r>
          </w:p>
        </w:tc>
        <w:tc>
          <w:tcPr>
            <w:tcW w:w="1705" w:type="dxa"/>
            <w:vMerge/>
            <w:tcBorders>
              <w:left w:val="single" w:sz="4" w:space="0" w:color="auto"/>
              <w:right w:val="single" w:sz="18" w:space="0" w:color="auto"/>
            </w:tcBorders>
            <w:shd w:val="clear" w:color="auto" w:fill="auto"/>
            <w:vAlign w:val="center"/>
          </w:tcPr>
          <w:p w14:paraId="64B41E49" w14:textId="2D3B8B0A" w:rsidR="00780572" w:rsidRDefault="00780572" w:rsidP="00255D98">
            <w:pPr>
              <w:keepNext/>
              <w:keepLines/>
              <w:widowControl w:val="0"/>
              <w:jc w:val="center"/>
              <w:rPr>
                <w:rFonts w:ascii="David" w:hAnsi="David"/>
              </w:rPr>
            </w:pPr>
          </w:p>
        </w:tc>
      </w:tr>
      <w:tr w:rsidR="00780572" w14:paraId="7E19349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9F5F7F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C362914"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64D2AB25"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00FCA434"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73418BB"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4A5C6D5" w14:textId="77777777" w:rsidR="00780572" w:rsidRDefault="00780572" w:rsidP="00255D98">
            <w:pPr>
              <w:keepNext/>
              <w:keepLines/>
              <w:widowControl w:val="0"/>
              <w:jc w:val="center"/>
              <w:rPr>
                <w:rFonts w:ascii="David" w:hAnsi="David"/>
                <w:b/>
                <w:bCs/>
              </w:rPr>
            </w:pPr>
            <w:r>
              <w:rPr>
                <w:rFonts w:ascii="David" w:hAnsi="David"/>
                <w:b/>
                <w:bCs/>
                <w:rtl/>
              </w:rPr>
              <w:t>6,400</w:t>
            </w:r>
          </w:p>
        </w:tc>
        <w:tc>
          <w:tcPr>
            <w:tcW w:w="1705" w:type="dxa"/>
            <w:vMerge/>
            <w:tcBorders>
              <w:left w:val="single" w:sz="4" w:space="0" w:color="auto"/>
              <w:right w:val="single" w:sz="18" w:space="0" w:color="auto"/>
            </w:tcBorders>
            <w:shd w:val="clear" w:color="auto" w:fill="auto"/>
            <w:vAlign w:val="center"/>
          </w:tcPr>
          <w:p w14:paraId="06C99301" w14:textId="117A6D38" w:rsidR="00780572" w:rsidRDefault="00780572" w:rsidP="00255D98">
            <w:pPr>
              <w:keepNext/>
              <w:keepLines/>
              <w:widowControl w:val="0"/>
              <w:jc w:val="center"/>
              <w:rPr>
                <w:rFonts w:ascii="David" w:hAnsi="David"/>
              </w:rPr>
            </w:pPr>
          </w:p>
        </w:tc>
      </w:tr>
      <w:tr w:rsidR="00780572" w14:paraId="199BB2F4" w14:textId="77777777" w:rsidTr="00732959">
        <w:trPr>
          <w:trHeight w:hRule="exact" w:val="397"/>
        </w:trPr>
        <w:tc>
          <w:tcPr>
            <w:tcW w:w="680" w:type="dxa"/>
            <w:vMerge/>
            <w:tcBorders>
              <w:left w:val="single" w:sz="18" w:space="0" w:color="auto"/>
              <w:bottom w:val="single" w:sz="4" w:space="0" w:color="auto"/>
              <w:right w:val="single" w:sz="4" w:space="0" w:color="auto"/>
            </w:tcBorders>
            <w:shd w:val="clear" w:color="auto" w:fill="auto"/>
            <w:vAlign w:val="center"/>
          </w:tcPr>
          <w:p w14:paraId="2804BEDC"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591AC494"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F4469E"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204607F9"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39AC9693"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D196B4E" w14:textId="77777777" w:rsidR="00780572" w:rsidRDefault="00780572" w:rsidP="00255D98">
            <w:pPr>
              <w:keepNext/>
              <w:keepLines/>
              <w:widowControl w:val="0"/>
              <w:jc w:val="center"/>
              <w:rPr>
                <w:rFonts w:ascii="David" w:hAnsi="David"/>
                <w:b/>
                <w:bCs/>
              </w:rPr>
            </w:pPr>
            <w:r>
              <w:rPr>
                <w:rFonts w:ascii="David" w:hAnsi="David"/>
                <w:b/>
                <w:bCs/>
                <w:rtl/>
              </w:rPr>
              <w:t>8,000</w:t>
            </w:r>
          </w:p>
        </w:tc>
        <w:tc>
          <w:tcPr>
            <w:tcW w:w="1705" w:type="dxa"/>
            <w:vMerge/>
            <w:tcBorders>
              <w:left w:val="single" w:sz="4" w:space="0" w:color="auto"/>
              <w:bottom w:val="single" w:sz="4" w:space="0" w:color="auto"/>
              <w:right w:val="single" w:sz="18" w:space="0" w:color="auto"/>
            </w:tcBorders>
            <w:shd w:val="clear" w:color="auto" w:fill="auto"/>
            <w:vAlign w:val="center"/>
          </w:tcPr>
          <w:p w14:paraId="43366A60" w14:textId="42E38712" w:rsidR="00780572" w:rsidRDefault="00780572" w:rsidP="00255D98">
            <w:pPr>
              <w:keepNext/>
              <w:keepLines/>
              <w:widowControl w:val="0"/>
              <w:jc w:val="center"/>
              <w:rPr>
                <w:rFonts w:ascii="David" w:hAnsi="David"/>
                <w:rtl/>
              </w:rPr>
            </w:pPr>
          </w:p>
        </w:tc>
      </w:tr>
      <w:tr w:rsidR="00780572" w14:paraId="2AFF3759" w14:textId="77777777" w:rsidTr="00732959">
        <w:trPr>
          <w:trHeight w:hRule="exact" w:val="397"/>
        </w:trPr>
        <w:tc>
          <w:tcPr>
            <w:tcW w:w="623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1893E4A" w14:textId="1929D593" w:rsidR="00780572" w:rsidRDefault="00780572" w:rsidP="00255D98">
            <w:pPr>
              <w:keepNext/>
              <w:keepLines/>
              <w:widowControl w:val="0"/>
              <w:jc w:val="center"/>
              <w:rPr>
                <w:rFonts w:ascii="David" w:hAnsi="David"/>
                <w:b/>
                <w:bCs/>
                <w:rtl/>
              </w:rPr>
            </w:pPr>
            <w:r>
              <w:rPr>
                <w:rFonts w:ascii="David" w:hAnsi="David" w:hint="cs"/>
                <w:rtl/>
              </w:rPr>
              <w:t>סה"כ</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275814" w14:textId="0733E19B" w:rsidR="00780572" w:rsidRDefault="00780572" w:rsidP="00255D98">
            <w:pPr>
              <w:keepNext/>
              <w:keepLines/>
              <w:widowControl w:val="0"/>
              <w:jc w:val="center"/>
              <w:rPr>
                <w:rFonts w:ascii="David" w:hAnsi="David"/>
                <w:b/>
                <w:bCs/>
                <w:rtl/>
              </w:rPr>
            </w:pPr>
            <w:r>
              <w:rPr>
                <w:rFonts w:ascii="David" w:hAnsi="David" w:hint="cs"/>
                <w:b/>
                <w:bCs/>
                <w:rtl/>
              </w:rPr>
              <w:t>70,000</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56ABDC6" w14:textId="77777777" w:rsidR="00780572" w:rsidRDefault="00780572" w:rsidP="00255D98">
            <w:pPr>
              <w:keepNext/>
              <w:keepLines/>
              <w:widowControl w:val="0"/>
              <w:jc w:val="center"/>
              <w:rPr>
                <w:rFonts w:ascii="David" w:hAnsi="David"/>
                <w:rtl/>
              </w:rPr>
            </w:pPr>
          </w:p>
        </w:tc>
      </w:tr>
    </w:tbl>
    <w:p w14:paraId="0FC69141" w14:textId="77777777" w:rsidR="00780572" w:rsidRDefault="00780572" w:rsidP="00354FDF">
      <w:pPr>
        <w:keepNext/>
        <w:keepLines/>
        <w:widowControl w:val="0"/>
        <w:spacing w:line="240" w:lineRule="auto"/>
        <w:ind w:left="709"/>
        <w:rPr>
          <w:rtl/>
        </w:rPr>
      </w:pPr>
      <w:r>
        <w:rPr>
          <w:rFonts w:hint="cs"/>
          <w:rtl/>
        </w:rPr>
        <w:t xml:space="preserve">*יממה </w:t>
      </w:r>
      <w:r>
        <w:rPr>
          <w:rtl/>
        </w:rPr>
        <w:t>–</w:t>
      </w:r>
      <w:r>
        <w:rPr>
          <w:rFonts w:hint="cs"/>
          <w:rtl/>
        </w:rPr>
        <w:t xml:space="preserve"> 2 ימי סמינר רצופים הכוללים לילה.</w:t>
      </w:r>
    </w:p>
    <w:p w14:paraId="4FBF1F10" w14:textId="77777777" w:rsidR="00780572" w:rsidRDefault="00780572" w:rsidP="00354FDF">
      <w:pPr>
        <w:keepNext/>
        <w:keepLines/>
        <w:widowControl w:val="0"/>
        <w:spacing w:line="240" w:lineRule="auto"/>
        <w:ind w:left="709"/>
        <w:rPr>
          <w:rtl/>
        </w:rPr>
      </w:pPr>
      <w:r>
        <w:rPr>
          <w:rFonts w:hint="cs"/>
          <w:rtl/>
        </w:rPr>
        <w:t xml:space="preserve">**2 יממות </w:t>
      </w:r>
      <w:r>
        <w:rPr>
          <w:rtl/>
        </w:rPr>
        <w:t>–</w:t>
      </w:r>
      <w:r>
        <w:rPr>
          <w:rFonts w:hint="cs"/>
          <w:rtl/>
        </w:rPr>
        <w:t xml:space="preserve"> 3 ימי סמינר רצופים הכוללים 2 לילות.</w:t>
      </w:r>
    </w:p>
    <w:p w14:paraId="3F05CDB3" w14:textId="77777777" w:rsidR="00780572" w:rsidRPr="0041247C" w:rsidRDefault="00780572" w:rsidP="0042514A">
      <w:pPr>
        <w:keepNext/>
        <w:keepLines/>
        <w:widowControl w:val="0"/>
        <w:numPr>
          <w:ilvl w:val="2"/>
          <w:numId w:val="13"/>
        </w:numPr>
        <w:ind w:left="1701" w:hanging="851"/>
        <w:pPrChange w:id="248" w:author="בטי כהן" w:date="2023-07-26T11:57:00Z">
          <w:pPr>
            <w:keepNext/>
            <w:keepLines/>
            <w:widowControl w:val="0"/>
            <w:numPr>
              <w:ilvl w:val="2"/>
              <w:numId w:val="14"/>
            </w:numPr>
            <w:tabs>
              <w:tab w:val="num" w:pos="2268"/>
            </w:tabs>
            <w:ind w:left="1701" w:hanging="851"/>
          </w:pPr>
        </w:pPrChange>
      </w:pPr>
      <w:bookmarkStart w:id="249" w:name="_Ref112596374"/>
      <w:r w:rsidRPr="0041247C">
        <w:rPr>
          <w:rFonts w:hint="cs"/>
          <w:rtl/>
        </w:rPr>
        <w:t xml:space="preserve">סה"כ היקף המשתתפים ל- </w:t>
      </w:r>
      <w:r w:rsidRPr="00780572">
        <w:rPr>
          <w:rFonts w:hint="cs"/>
          <w:rtl/>
        </w:rPr>
        <w:t>2</w:t>
      </w:r>
      <w:r w:rsidRPr="0041247C">
        <w:rPr>
          <w:rFonts w:hint="cs"/>
          <w:rtl/>
        </w:rPr>
        <w:t xml:space="preserve"> המתכונות במשך שנת ההתקשרות יעמוד על כ- </w:t>
      </w:r>
      <w:r w:rsidRPr="00780572">
        <w:rPr>
          <w:rFonts w:hint="cs"/>
          <w:rtl/>
        </w:rPr>
        <w:t>70,000</w:t>
      </w:r>
      <w:r w:rsidRPr="0041247C">
        <w:rPr>
          <w:rFonts w:hint="cs"/>
          <w:rtl/>
        </w:rPr>
        <w:t xml:space="preserve"> </w:t>
      </w:r>
      <w:r w:rsidRPr="00780572">
        <w:rPr>
          <w:rFonts w:hint="cs"/>
          <w:rtl/>
        </w:rPr>
        <w:t>ימי משתתף</w:t>
      </w:r>
      <w:r w:rsidRPr="0041247C">
        <w:rPr>
          <w:rFonts w:hint="cs"/>
          <w:rtl/>
        </w:rPr>
        <w:t>.</w:t>
      </w:r>
      <w:bookmarkEnd w:id="249"/>
    </w:p>
    <w:p w14:paraId="5CB12A10" w14:textId="2D3B12A6" w:rsidR="00780572" w:rsidRPr="0041247C" w:rsidRDefault="00780572" w:rsidP="0042514A">
      <w:pPr>
        <w:keepNext/>
        <w:keepLines/>
        <w:widowControl w:val="0"/>
        <w:numPr>
          <w:ilvl w:val="2"/>
          <w:numId w:val="13"/>
        </w:numPr>
        <w:ind w:left="1701" w:hanging="851"/>
        <w:rPr>
          <w:rtl/>
        </w:rPr>
        <w:pPrChange w:id="250" w:author="בטי כהן" w:date="2023-07-26T11:57:00Z">
          <w:pPr>
            <w:keepNext/>
            <w:keepLines/>
            <w:widowControl w:val="0"/>
            <w:numPr>
              <w:ilvl w:val="2"/>
              <w:numId w:val="14"/>
            </w:numPr>
            <w:tabs>
              <w:tab w:val="num" w:pos="2268"/>
            </w:tabs>
            <w:ind w:left="1701" w:hanging="851"/>
          </w:pPr>
        </w:pPrChange>
      </w:pPr>
      <w:r w:rsidRPr="0041247C">
        <w:rPr>
          <w:rFonts w:hint="cs"/>
          <w:rtl/>
        </w:rPr>
        <w:lastRenderedPageBreak/>
        <w:t xml:space="preserve">המשרד יודיע על המספר המדויק של משתתפים במועד סביר (התחזית הינה </w:t>
      </w:r>
      <w:r w:rsidRPr="0041247C">
        <w:rPr>
          <w:rtl/>
        </w:rPr>
        <w:t>–</w:t>
      </w:r>
      <w:r w:rsidRPr="0041247C">
        <w:rPr>
          <w:rFonts w:hint="cs"/>
          <w:rtl/>
        </w:rPr>
        <w:t xml:space="preserve"> עד חודש</w:t>
      </w:r>
      <w:r w:rsidR="002D260C">
        <w:rPr>
          <w:rFonts w:hint="cs"/>
          <w:rtl/>
        </w:rPr>
        <w:t>יים</w:t>
      </w:r>
      <w:r w:rsidRPr="0041247C">
        <w:rPr>
          <w:rFonts w:hint="cs"/>
          <w:rtl/>
        </w:rPr>
        <w:t xml:space="preserve"> לפני מועד תחילת הקורס), מספר סופי של משתתפים יימסר </w:t>
      </w:r>
      <w:r w:rsidRPr="0041247C">
        <w:rPr>
          <w:rtl/>
        </w:rPr>
        <w:t>–</w:t>
      </w:r>
      <w:r w:rsidRPr="0041247C">
        <w:rPr>
          <w:rFonts w:hint="cs"/>
          <w:rtl/>
        </w:rPr>
        <w:t xml:space="preserve"> עד שבועיים לפני מועד תחילת הקורס.</w:t>
      </w:r>
    </w:p>
    <w:p w14:paraId="3A02EB05" w14:textId="187BFB8B" w:rsidR="00732959" w:rsidRDefault="00780572" w:rsidP="0042514A">
      <w:pPr>
        <w:keepNext/>
        <w:keepLines/>
        <w:widowControl w:val="0"/>
        <w:numPr>
          <w:ilvl w:val="2"/>
          <w:numId w:val="13"/>
        </w:numPr>
        <w:ind w:left="1701" w:hanging="851"/>
        <w:pPrChange w:id="251" w:author="בטי כהן" w:date="2023-07-26T11:57:00Z">
          <w:pPr>
            <w:keepNext/>
            <w:keepLines/>
            <w:widowControl w:val="0"/>
            <w:numPr>
              <w:ilvl w:val="2"/>
              <w:numId w:val="14"/>
            </w:numPr>
            <w:tabs>
              <w:tab w:val="num" w:pos="2268"/>
            </w:tabs>
            <w:ind w:left="1701" w:hanging="851"/>
          </w:pPr>
        </w:pPrChange>
      </w:pPr>
      <w:r w:rsidRPr="0041247C">
        <w:rPr>
          <w:rFonts w:hint="cs"/>
          <w:rtl/>
        </w:rPr>
        <w:t xml:space="preserve">הסמינרים יהיו בתנאי פנימייה וחלקם בתנאי שדה (כ- </w:t>
      </w:r>
      <w:r w:rsidR="002D260C">
        <w:rPr>
          <w:rFonts w:hint="cs"/>
          <w:rtl/>
        </w:rPr>
        <w:t>90</w:t>
      </w:r>
      <w:r w:rsidR="002D260C" w:rsidRPr="0041247C">
        <w:rPr>
          <w:rFonts w:hint="cs"/>
          <w:rtl/>
        </w:rPr>
        <w:t xml:space="preserve"> </w:t>
      </w:r>
      <w:r w:rsidRPr="0041247C">
        <w:rPr>
          <w:rFonts w:hint="cs"/>
          <w:rtl/>
        </w:rPr>
        <w:t xml:space="preserve">אחוז מימי הסמינר בתנאי פנימייה וכ- </w:t>
      </w:r>
      <w:r w:rsidR="002D260C">
        <w:rPr>
          <w:rFonts w:hint="cs"/>
          <w:rtl/>
        </w:rPr>
        <w:t>10</w:t>
      </w:r>
      <w:r w:rsidR="002D260C" w:rsidRPr="0041247C">
        <w:rPr>
          <w:rFonts w:hint="cs"/>
          <w:rtl/>
        </w:rPr>
        <w:t xml:space="preserve"> </w:t>
      </w:r>
      <w:r w:rsidRPr="0041247C">
        <w:rPr>
          <w:rFonts w:hint="cs"/>
          <w:rtl/>
        </w:rPr>
        <w:t>אחוז יתבצעו כימי שדה + לינה בשטח).</w:t>
      </w:r>
    </w:p>
    <w:p w14:paraId="61E3F44A" w14:textId="67B8DCFE" w:rsidR="00780572" w:rsidRDefault="00780572" w:rsidP="0042514A">
      <w:pPr>
        <w:keepNext/>
        <w:keepLines/>
        <w:widowControl w:val="0"/>
        <w:numPr>
          <w:ilvl w:val="2"/>
          <w:numId w:val="13"/>
        </w:numPr>
        <w:ind w:left="1701" w:hanging="851"/>
        <w:pPrChange w:id="252" w:author="בטי כהן" w:date="2023-07-26T11:57:00Z">
          <w:pPr>
            <w:keepNext/>
            <w:keepLines/>
            <w:widowControl w:val="0"/>
            <w:numPr>
              <w:ilvl w:val="2"/>
              <w:numId w:val="14"/>
            </w:numPr>
            <w:tabs>
              <w:tab w:val="num" w:pos="2268"/>
            </w:tabs>
            <w:ind w:left="1701" w:hanging="851"/>
          </w:pPr>
        </w:pPrChange>
      </w:pPr>
      <w:r w:rsidRPr="0041247C">
        <w:rPr>
          <w:rFonts w:hint="cs"/>
          <w:rtl/>
        </w:rPr>
        <w:t>התוכניות החינוכיות / הערכיות והפעילויות החברתיות שיופעלו במסגרת הסמינרים יוכנו ויסופקו ע"י מינהל החברה והנוער, שיפקח על הפעלתן באתר הסמינר.</w:t>
      </w:r>
    </w:p>
    <w:p w14:paraId="366DAE4A" w14:textId="77777777" w:rsidR="00780572" w:rsidRDefault="00780572" w:rsidP="0042514A">
      <w:pPr>
        <w:keepNext/>
        <w:keepLines/>
        <w:widowControl w:val="0"/>
        <w:numPr>
          <w:ilvl w:val="2"/>
          <w:numId w:val="13"/>
        </w:numPr>
        <w:ind w:left="1701" w:hanging="851"/>
        <w:pPrChange w:id="253" w:author="בטי כהן" w:date="2023-07-26T11:57:00Z">
          <w:pPr>
            <w:keepNext/>
            <w:keepLines/>
            <w:widowControl w:val="0"/>
            <w:numPr>
              <w:ilvl w:val="2"/>
              <w:numId w:val="14"/>
            </w:numPr>
            <w:tabs>
              <w:tab w:val="num" w:pos="2268"/>
            </w:tabs>
            <w:ind w:left="1701" w:hanging="851"/>
          </w:pPr>
        </w:pPrChange>
      </w:pPr>
      <w:r>
        <w:rPr>
          <w:rFonts w:hint="cs"/>
          <w:rtl/>
        </w:rPr>
        <w:t>ביום הראשון תוגש ארוחת צהריים עם ההגעה למתחם וביום האחרון תוגש ארוחת בוקר בלבד כך שבכל יממה יוגשו 3 ארוחות עיקריות ו3 ארוחות ביניים.</w:t>
      </w:r>
    </w:p>
    <w:p w14:paraId="0795A9C7" w14:textId="77777777" w:rsidR="00780572" w:rsidRPr="00780572" w:rsidRDefault="00780572" w:rsidP="0042514A">
      <w:pPr>
        <w:keepNext/>
        <w:keepLines/>
        <w:widowControl w:val="0"/>
        <w:numPr>
          <w:ilvl w:val="2"/>
          <w:numId w:val="13"/>
        </w:numPr>
        <w:ind w:left="1701" w:hanging="851"/>
        <w:pPrChange w:id="254" w:author="בטי כהן" w:date="2023-07-26T11:57:00Z">
          <w:pPr>
            <w:keepNext/>
            <w:keepLines/>
            <w:widowControl w:val="0"/>
            <w:numPr>
              <w:ilvl w:val="2"/>
              <w:numId w:val="14"/>
            </w:numPr>
            <w:tabs>
              <w:tab w:val="num" w:pos="2268"/>
            </w:tabs>
            <w:ind w:left="1701" w:hanging="851"/>
          </w:pPr>
        </w:pPrChange>
      </w:pPr>
      <w:r w:rsidRPr="00780572">
        <w:rPr>
          <w:rFonts w:hint="cs"/>
          <w:rtl/>
        </w:rPr>
        <w:t>צוות הדרכה</w:t>
      </w:r>
    </w:p>
    <w:p w14:paraId="544DA5F8" w14:textId="569EA14D" w:rsidR="00780572" w:rsidRPr="00354FDF" w:rsidRDefault="00780572" w:rsidP="0042514A">
      <w:pPr>
        <w:keepNext/>
        <w:keepLines/>
        <w:widowControl w:val="0"/>
        <w:numPr>
          <w:ilvl w:val="3"/>
          <w:numId w:val="13"/>
        </w:numPr>
        <w:ind w:left="2268" w:hanging="993"/>
        <w:rPr>
          <w:rFonts w:ascii="David" w:hAnsi="David"/>
        </w:rPr>
        <w:pPrChange w:id="255" w:author="בטי כהן" w:date="2023-07-26T11:57:00Z">
          <w:pPr>
            <w:keepNext/>
            <w:keepLines/>
            <w:widowControl w:val="0"/>
            <w:numPr>
              <w:ilvl w:val="3"/>
              <w:numId w:val="14"/>
            </w:numPr>
            <w:tabs>
              <w:tab w:val="num" w:pos="2835"/>
            </w:tabs>
            <w:ind w:left="2268" w:hanging="993"/>
          </w:pPr>
        </w:pPrChange>
      </w:pPr>
      <w:r w:rsidRPr="00354FDF">
        <w:rPr>
          <w:rFonts w:ascii="David" w:hAnsi="David" w:hint="eastAsia"/>
          <w:rtl/>
        </w:rPr>
        <w:t>המדריכים</w:t>
      </w:r>
      <w:r w:rsidRPr="00354FDF">
        <w:rPr>
          <w:rFonts w:ascii="David" w:hAnsi="David"/>
          <w:rtl/>
        </w:rPr>
        <w:t xml:space="preserve"> והמנחים של הסמינרים (למעט מדריכות חיילות ו/או בנות שירות לאומי ו/או </w:t>
      </w:r>
      <w:r w:rsidRPr="00354FDF">
        <w:rPr>
          <w:rFonts w:ascii="David" w:hAnsi="David" w:hint="eastAsia"/>
          <w:rtl/>
        </w:rPr>
        <w:t>מד</w:t>
      </w:r>
      <w:r w:rsidRPr="00354FDF">
        <w:rPr>
          <w:rFonts w:ascii="David" w:hAnsi="David"/>
          <w:rtl/>
        </w:rPr>
        <w:t xml:space="preserve">"צים ותיקים) יהיו רכזי נוער ו/או רכזי מנהיגות צעירה שיופעלו ע"י המשרד עפ"י חוזר מנכ"ל - קייטנות ומחנות,  </w:t>
      </w:r>
      <w:r w:rsidR="002001EC" w:rsidRPr="00354FDF">
        <w:rPr>
          <w:rFonts w:ascii="David" w:hAnsi="David" w:hint="eastAsia"/>
          <w:rtl/>
        </w:rPr>
        <w:t>הוראת</w:t>
      </w:r>
      <w:r w:rsidR="002001EC" w:rsidRPr="00354FDF">
        <w:rPr>
          <w:rFonts w:ascii="David" w:hAnsi="David"/>
          <w:rtl/>
        </w:rPr>
        <w:t xml:space="preserve"> קבע </w:t>
      </w:r>
      <w:r w:rsidR="002001EC" w:rsidRPr="00354FDF">
        <w:rPr>
          <w:rFonts w:ascii="David" w:hAnsi="David" w:hint="eastAsia"/>
          <w:rtl/>
        </w:rPr>
        <w:t>מספר</w:t>
      </w:r>
      <w:r w:rsidR="002001EC" w:rsidRPr="00354FDF">
        <w:rPr>
          <w:rFonts w:ascii="David" w:hAnsi="David"/>
          <w:rtl/>
        </w:rPr>
        <w:t xml:space="preserve"> 0185 </w:t>
      </w:r>
      <w:r w:rsidR="002001EC" w:rsidRPr="00354FDF">
        <w:rPr>
          <w:rFonts w:ascii="David" w:hAnsi="David"/>
          <w:color w:val="333333"/>
          <w:shd w:val="clear" w:color="auto" w:fill="82C6F6"/>
          <w:rtl/>
        </w:rPr>
        <w:t xml:space="preserve">ז' באייר תשע"ד, 07 במאי 2014 </w:t>
      </w:r>
      <w:r w:rsidR="0042514A">
        <w:fldChar w:fldCharType="begin"/>
      </w:r>
      <w:r w:rsidR="0042514A">
        <w:instrText xml:space="preserve"> HYPERLINK "https://apps.education.gov.il/Mankal/Horaa.aspx?siduri=201" </w:instrText>
      </w:r>
      <w:r w:rsidR="0042514A">
        <w:fldChar w:fldCharType="separate"/>
      </w:r>
      <w:r w:rsidR="002001EC" w:rsidRPr="00354FDF">
        <w:rPr>
          <w:rStyle w:val="Hyperlink"/>
          <w:rFonts w:ascii="David" w:hAnsi="David"/>
          <w:rtl/>
        </w:rPr>
        <w:t>חוזרי מנכ</w:t>
      </w:r>
      <w:r w:rsidR="002001EC" w:rsidRPr="00354FDF">
        <w:rPr>
          <w:rStyle w:val="Hyperlink"/>
          <w:rFonts w:ascii="David" w:hAnsi="David"/>
        </w:rPr>
        <w:t>''</w:t>
      </w:r>
      <w:r w:rsidR="002001EC" w:rsidRPr="00354FDF">
        <w:rPr>
          <w:rStyle w:val="Hyperlink"/>
          <w:rFonts w:ascii="David" w:hAnsi="David"/>
          <w:rtl/>
        </w:rPr>
        <w:t>ל</w:t>
      </w:r>
      <w:r w:rsidR="002001EC" w:rsidRPr="00354FDF">
        <w:rPr>
          <w:rStyle w:val="Hyperlink"/>
          <w:rFonts w:ascii="David" w:hAnsi="David"/>
        </w:rPr>
        <w:t xml:space="preserve"> (education.gov.il)</w:t>
      </w:r>
      <w:r w:rsidR="0042514A">
        <w:rPr>
          <w:rStyle w:val="Hyperlink"/>
          <w:rFonts w:ascii="David" w:hAnsi="David"/>
        </w:rPr>
        <w:fldChar w:fldCharType="end"/>
      </w:r>
      <w:r w:rsidRPr="00354FDF">
        <w:rPr>
          <w:rFonts w:ascii="David" w:hAnsi="David" w:hint="eastAsia"/>
          <w:rtl/>
        </w:rPr>
        <w:t>או</w:t>
      </w:r>
      <w:r w:rsidRPr="00354FDF">
        <w:rPr>
          <w:rFonts w:ascii="David" w:hAnsi="David"/>
          <w:rtl/>
        </w:rPr>
        <w:t xml:space="preserve"> כל חוזר שיחליפו. </w:t>
      </w:r>
    </w:p>
    <w:p w14:paraId="077B67AA" w14:textId="77777777" w:rsidR="00780572" w:rsidRPr="0041247C" w:rsidRDefault="00780572" w:rsidP="0042514A">
      <w:pPr>
        <w:keepNext/>
        <w:keepLines/>
        <w:widowControl w:val="0"/>
        <w:numPr>
          <w:ilvl w:val="3"/>
          <w:numId w:val="13"/>
        </w:numPr>
        <w:ind w:left="2268" w:hanging="993"/>
        <w:rPr>
          <w:rtl/>
        </w:rPr>
        <w:pPrChange w:id="256" w:author="בטי כהן" w:date="2023-07-26T11:57:00Z">
          <w:pPr>
            <w:keepNext/>
            <w:keepLines/>
            <w:widowControl w:val="0"/>
            <w:numPr>
              <w:ilvl w:val="3"/>
              <w:numId w:val="14"/>
            </w:numPr>
            <w:tabs>
              <w:tab w:val="num" w:pos="2835"/>
            </w:tabs>
            <w:ind w:left="2268" w:hanging="993"/>
          </w:pPr>
        </w:pPrChange>
      </w:pPr>
      <w:r>
        <w:rPr>
          <w:rFonts w:hint="cs"/>
          <w:rtl/>
        </w:rPr>
        <w:t>גובה התשלום למדריכים שיופעלו יקבע ע"י הספק בהיותו המעסיק שלהם.</w:t>
      </w:r>
    </w:p>
    <w:p w14:paraId="2D436320" w14:textId="624B9DEF" w:rsidR="0028539F" w:rsidRDefault="0028539F" w:rsidP="0042514A">
      <w:pPr>
        <w:keepNext/>
        <w:keepLines/>
        <w:widowControl w:val="0"/>
        <w:numPr>
          <w:ilvl w:val="3"/>
          <w:numId w:val="13"/>
        </w:numPr>
        <w:tabs>
          <w:tab w:val="num" w:pos="1464"/>
        </w:tabs>
        <w:ind w:left="2268" w:hanging="993"/>
        <w:pPrChange w:id="257" w:author="בטי כהן" w:date="2023-07-26T11:57:00Z">
          <w:pPr>
            <w:keepNext/>
            <w:keepLines/>
            <w:widowControl w:val="0"/>
            <w:numPr>
              <w:ilvl w:val="3"/>
              <w:numId w:val="14"/>
            </w:numPr>
            <w:tabs>
              <w:tab w:val="num" w:pos="1464"/>
              <w:tab w:val="num" w:pos="2835"/>
            </w:tabs>
            <w:ind w:left="2268" w:hanging="993"/>
          </w:pPr>
        </w:pPrChange>
      </w:pPr>
      <w:r w:rsidRPr="00A11A73">
        <w:rPr>
          <w:rFonts w:hint="cs"/>
          <w:rtl/>
        </w:rPr>
        <w:t xml:space="preserve">על הספק לגייס ולהעסיק את צוות המדריכים </w:t>
      </w:r>
      <w:r>
        <w:rPr>
          <w:rFonts w:hint="cs"/>
          <w:rtl/>
        </w:rPr>
        <w:t xml:space="preserve">והמנחים </w:t>
      </w:r>
      <w:r w:rsidRPr="00A11A73">
        <w:rPr>
          <w:rFonts w:hint="cs"/>
          <w:rtl/>
        </w:rPr>
        <w:t>ב</w:t>
      </w:r>
      <w:r>
        <w:rPr>
          <w:rFonts w:hint="cs"/>
          <w:rtl/>
        </w:rPr>
        <w:t>התאם לדרישות ההכשרה והנסיון המוגדרות במכרז.</w:t>
      </w:r>
    </w:p>
    <w:p w14:paraId="4C84DC7F" w14:textId="77777777" w:rsidR="00780572" w:rsidRPr="00A11A73" w:rsidRDefault="00780572" w:rsidP="0042514A">
      <w:pPr>
        <w:keepNext/>
        <w:keepLines/>
        <w:widowControl w:val="0"/>
        <w:numPr>
          <w:ilvl w:val="3"/>
          <w:numId w:val="13"/>
        </w:numPr>
        <w:ind w:left="2268" w:hanging="993"/>
        <w:rPr>
          <w:rtl/>
        </w:rPr>
        <w:pPrChange w:id="258" w:author="בטי כהן" w:date="2023-07-26T11:57:00Z">
          <w:pPr>
            <w:keepNext/>
            <w:keepLines/>
            <w:widowControl w:val="0"/>
            <w:numPr>
              <w:ilvl w:val="3"/>
              <w:numId w:val="14"/>
            </w:numPr>
            <w:tabs>
              <w:tab w:val="num" w:pos="2835"/>
            </w:tabs>
            <w:ind w:left="2268" w:hanging="993"/>
          </w:pPr>
        </w:pPrChange>
      </w:pPr>
      <w:r>
        <w:rPr>
          <w:rFonts w:hint="cs"/>
          <w:rtl/>
        </w:rPr>
        <w:t>עלויות הגיוס וההפצה של המדריכים יילקחו בחשבון ע"י המציע בהצעת המחיר שלו לכל נושא.</w:t>
      </w:r>
      <w:r w:rsidRPr="00A11A73">
        <w:rPr>
          <w:rFonts w:hint="cs"/>
          <w:rtl/>
        </w:rPr>
        <w:t xml:space="preserve"> </w:t>
      </w:r>
    </w:p>
    <w:p w14:paraId="02A721F1" w14:textId="77777777" w:rsidR="00780572" w:rsidRPr="0041247C" w:rsidRDefault="00780572" w:rsidP="0042514A">
      <w:pPr>
        <w:keepNext/>
        <w:keepLines/>
        <w:widowControl w:val="0"/>
        <w:numPr>
          <w:ilvl w:val="3"/>
          <w:numId w:val="13"/>
        </w:numPr>
        <w:ind w:left="2268" w:hanging="993"/>
        <w:pPrChange w:id="25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מסגרת זו כוללת צוות ניהולי של הקורס וצוות מדריכים המורכב מבעלי התפקידים הבאים: </w:t>
      </w:r>
    </w:p>
    <w:p w14:paraId="511E02F6" w14:textId="77777777" w:rsidR="00780572" w:rsidRPr="0041247C" w:rsidRDefault="00780572" w:rsidP="0042514A">
      <w:pPr>
        <w:keepNext/>
        <w:keepLines/>
        <w:widowControl w:val="0"/>
        <w:numPr>
          <w:ilvl w:val="4"/>
          <w:numId w:val="13"/>
        </w:numPr>
        <w:tabs>
          <w:tab w:val="num" w:pos="3600"/>
          <w:tab w:val="num" w:pos="4253"/>
        </w:tabs>
        <w:ind w:left="2409" w:hanging="969"/>
        <w:pPrChange w:id="260" w:author="בטי כהן" w:date="2023-07-26T11:57:00Z">
          <w:pPr>
            <w:keepNext/>
            <w:keepLines/>
            <w:widowControl w:val="0"/>
            <w:numPr>
              <w:ilvl w:val="4"/>
              <w:numId w:val="14"/>
            </w:numPr>
            <w:tabs>
              <w:tab w:val="num" w:pos="3402"/>
              <w:tab w:val="num" w:pos="3600"/>
              <w:tab w:val="num" w:pos="4253"/>
            </w:tabs>
            <w:ind w:left="2409" w:hanging="969"/>
          </w:pPr>
        </w:pPrChange>
      </w:pPr>
      <w:r w:rsidRPr="0041247C">
        <w:rPr>
          <w:rFonts w:hint="cs"/>
          <w:rtl/>
        </w:rPr>
        <w:t>מנהל סמינר</w:t>
      </w:r>
    </w:p>
    <w:p w14:paraId="07646AD7" w14:textId="77777777" w:rsidR="00780572" w:rsidRPr="0041247C" w:rsidRDefault="00780572" w:rsidP="0042514A">
      <w:pPr>
        <w:keepNext/>
        <w:keepLines/>
        <w:widowControl w:val="0"/>
        <w:numPr>
          <w:ilvl w:val="4"/>
          <w:numId w:val="13"/>
        </w:numPr>
        <w:tabs>
          <w:tab w:val="num" w:pos="3600"/>
          <w:tab w:val="num" w:pos="4253"/>
        </w:tabs>
        <w:ind w:left="2409" w:hanging="969"/>
        <w:pPrChange w:id="261" w:author="בטי כהן" w:date="2023-07-26T11:57:00Z">
          <w:pPr>
            <w:keepNext/>
            <w:keepLines/>
            <w:widowControl w:val="0"/>
            <w:numPr>
              <w:ilvl w:val="4"/>
              <w:numId w:val="14"/>
            </w:numPr>
            <w:tabs>
              <w:tab w:val="num" w:pos="3402"/>
              <w:tab w:val="num" w:pos="3600"/>
              <w:tab w:val="num" w:pos="4253"/>
            </w:tabs>
            <w:ind w:left="2409" w:hanging="969"/>
          </w:pPr>
        </w:pPrChange>
      </w:pPr>
      <w:r w:rsidRPr="0041247C">
        <w:rPr>
          <w:rFonts w:hint="cs"/>
          <w:rtl/>
        </w:rPr>
        <w:t xml:space="preserve">רכז הדרכה בסמינרים מעל </w:t>
      </w:r>
      <w:r w:rsidRPr="00A90734">
        <w:rPr>
          <w:rFonts w:hint="cs"/>
          <w:rtl/>
        </w:rPr>
        <w:t>80</w:t>
      </w:r>
      <w:r w:rsidRPr="0041247C">
        <w:rPr>
          <w:rFonts w:hint="cs"/>
          <w:rtl/>
        </w:rPr>
        <w:t xml:space="preserve"> חניכים ומעלה בלבד.</w:t>
      </w:r>
    </w:p>
    <w:p w14:paraId="392FFD25" w14:textId="77777777" w:rsidR="0026272B" w:rsidRPr="0041247C" w:rsidRDefault="0026272B" w:rsidP="0042514A">
      <w:pPr>
        <w:keepNext/>
        <w:keepLines/>
        <w:widowControl w:val="0"/>
        <w:numPr>
          <w:ilvl w:val="4"/>
          <w:numId w:val="13"/>
        </w:numPr>
        <w:tabs>
          <w:tab w:val="num" w:pos="3600"/>
          <w:tab w:val="num" w:pos="4253"/>
        </w:tabs>
        <w:ind w:left="2409" w:hanging="969"/>
        <w:pPrChange w:id="262" w:author="בטי כהן" w:date="2023-07-26T11:57:00Z">
          <w:pPr>
            <w:keepNext/>
            <w:keepLines/>
            <w:widowControl w:val="0"/>
            <w:numPr>
              <w:ilvl w:val="4"/>
              <w:numId w:val="14"/>
            </w:numPr>
            <w:tabs>
              <w:tab w:val="num" w:pos="3402"/>
              <w:tab w:val="num" w:pos="3600"/>
              <w:tab w:val="num" w:pos="4253"/>
            </w:tabs>
            <w:ind w:left="2409" w:hanging="969"/>
          </w:pPr>
        </w:pPrChange>
      </w:pPr>
      <w:r>
        <w:rPr>
          <w:rFonts w:hint="cs"/>
          <w:rtl/>
        </w:rPr>
        <w:t>קבוצה תכלול 20 עד 25 משתתפים.</w:t>
      </w:r>
    </w:p>
    <w:p w14:paraId="32637AEB" w14:textId="5C006845" w:rsidR="00780572" w:rsidRDefault="00780572" w:rsidP="0042514A">
      <w:pPr>
        <w:keepNext/>
        <w:keepLines/>
        <w:widowControl w:val="0"/>
        <w:numPr>
          <w:ilvl w:val="4"/>
          <w:numId w:val="13"/>
        </w:numPr>
        <w:tabs>
          <w:tab w:val="num" w:pos="3600"/>
          <w:tab w:val="num" w:pos="4253"/>
        </w:tabs>
        <w:ind w:left="2409" w:hanging="969"/>
        <w:pPrChange w:id="263" w:author="בטי כהן" w:date="2023-07-26T11:57:00Z">
          <w:pPr>
            <w:keepNext/>
            <w:keepLines/>
            <w:widowControl w:val="0"/>
            <w:numPr>
              <w:ilvl w:val="4"/>
              <w:numId w:val="14"/>
            </w:numPr>
            <w:tabs>
              <w:tab w:val="num" w:pos="3402"/>
              <w:tab w:val="num" w:pos="3600"/>
              <w:tab w:val="num" w:pos="4253"/>
            </w:tabs>
            <w:ind w:left="2409" w:hanging="969"/>
          </w:pPr>
        </w:pPrChange>
      </w:pPr>
      <w:r w:rsidRPr="0041247C">
        <w:rPr>
          <w:rFonts w:hint="cs"/>
          <w:rtl/>
        </w:rPr>
        <w:t xml:space="preserve">מדריך מבוגר ביחס של </w:t>
      </w:r>
      <w:r w:rsidRPr="00A90734">
        <w:rPr>
          <w:rFonts w:hint="cs"/>
          <w:rtl/>
        </w:rPr>
        <w:t>1 מדריך</w:t>
      </w:r>
      <w:r w:rsidRPr="0041247C">
        <w:rPr>
          <w:rFonts w:hint="cs"/>
          <w:rtl/>
        </w:rPr>
        <w:t xml:space="preserve"> לכל </w:t>
      </w:r>
      <w:r w:rsidR="0026272B">
        <w:rPr>
          <w:rFonts w:hint="cs"/>
          <w:rtl/>
        </w:rPr>
        <w:t>קבוצה</w:t>
      </w:r>
      <w:r w:rsidRPr="0041247C">
        <w:rPr>
          <w:rFonts w:hint="cs"/>
          <w:rtl/>
        </w:rPr>
        <w:t>.</w:t>
      </w:r>
    </w:p>
    <w:p w14:paraId="2D6F67C8" w14:textId="77777777" w:rsidR="00780572" w:rsidRPr="0041247C" w:rsidRDefault="00780572" w:rsidP="0042514A">
      <w:pPr>
        <w:keepNext/>
        <w:keepLines/>
        <w:widowControl w:val="0"/>
        <w:numPr>
          <w:ilvl w:val="4"/>
          <w:numId w:val="13"/>
        </w:numPr>
        <w:tabs>
          <w:tab w:val="num" w:pos="3402"/>
          <w:tab w:val="num" w:pos="3600"/>
          <w:tab w:val="num" w:pos="4253"/>
        </w:tabs>
        <w:ind w:left="2409" w:hanging="969"/>
        <w:pPrChange w:id="264" w:author="בטי כהן" w:date="2023-07-26T11:57:00Z">
          <w:pPr>
            <w:keepNext/>
            <w:keepLines/>
            <w:widowControl w:val="0"/>
            <w:numPr>
              <w:ilvl w:val="4"/>
              <w:numId w:val="14"/>
            </w:numPr>
            <w:tabs>
              <w:tab w:val="num" w:pos="3402"/>
              <w:tab w:val="num" w:pos="3600"/>
              <w:tab w:val="num" w:pos="4253"/>
            </w:tabs>
            <w:ind w:left="2409" w:hanging="969"/>
          </w:pPr>
        </w:pPrChange>
      </w:pPr>
      <w:r w:rsidRPr="0041247C">
        <w:rPr>
          <w:rFonts w:hint="cs"/>
          <w:rtl/>
        </w:rPr>
        <w:t xml:space="preserve">מדריך צעיר / מורה חיילת / שירות לאומי ביחס של </w:t>
      </w:r>
      <w:r w:rsidRPr="00A90734">
        <w:rPr>
          <w:rFonts w:hint="cs"/>
          <w:rtl/>
        </w:rPr>
        <w:t>1 מדריך</w:t>
      </w:r>
      <w:r w:rsidRPr="0041247C">
        <w:rPr>
          <w:rFonts w:hint="cs"/>
          <w:rtl/>
        </w:rPr>
        <w:t xml:space="preserve"> לכל </w:t>
      </w:r>
      <w:r w:rsidRPr="00A90734">
        <w:rPr>
          <w:rFonts w:hint="cs"/>
          <w:rtl/>
        </w:rPr>
        <w:t>20 משתתפים</w:t>
      </w:r>
      <w:r w:rsidRPr="0041247C">
        <w:rPr>
          <w:rFonts w:hint="cs"/>
          <w:rtl/>
        </w:rPr>
        <w:t>.</w:t>
      </w:r>
    </w:p>
    <w:p w14:paraId="18998B9B" w14:textId="020D43E3" w:rsidR="00780572" w:rsidRDefault="00780572" w:rsidP="0042514A">
      <w:pPr>
        <w:keepNext/>
        <w:keepLines/>
        <w:widowControl w:val="0"/>
        <w:numPr>
          <w:ilvl w:val="3"/>
          <w:numId w:val="13"/>
        </w:numPr>
        <w:ind w:left="2268" w:hanging="993"/>
        <w:pPrChange w:id="265" w:author="בטי כהן" w:date="2023-07-26T11:57:00Z">
          <w:pPr>
            <w:keepNext/>
            <w:keepLines/>
            <w:widowControl w:val="0"/>
            <w:numPr>
              <w:ilvl w:val="3"/>
              <w:numId w:val="14"/>
            </w:numPr>
            <w:tabs>
              <w:tab w:val="num" w:pos="2835"/>
            </w:tabs>
            <w:ind w:left="2268" w:hanging="993"/>
          </w:pPr>
        </w:pPrChange>
      </w:pPr>
      <w:r w:rsidRPr="0041247C">
        <w:rPr>
          <w:rFonts w:hint="cs"/>
          <w:rtl/>
        </w:rPr>
        <w:t>צוות הקורס יעבור הכשרה בת יום אחד לפני מועד קיומו של הקורס. הכשרה זו תבוצע במתקן של הספק</w:t>
      </w:r>
      <w:r w:rsidR="002D260C">
        <w:rPr>
          <w:rFonts w:hint="cs"/>
          <w:rtl/>
        </w:rPr>
        <w:t xml:space="preserve"> או במתקן שיבחר המשרד</w:t>
      </w:r>
      <w:r w:rsidRPr="0041247C">
        <w:rPr>
          <w:rFonts w:hint="cs"/>
          <w:rtl/>
        </w:rPr>
        <w:t xml:space="preserve"> ותכלול אירוח מלא באזור הגיאוגרפי שייקבע על ידי המשרד וכן </w:t>
      </w:r>
      <w:r w:rsidRPr="00A90734">
        <w:rPr>
          <w:rFonts w:hint="cs"/>
          <w:rtl/>
        </w:rPr>
        <w:t>הסעה</w:t>
      </w:r>
      <w:r w:rsidRPr="0041247C">
        <w:rPr>
          <w:rFonts w:hint="cs"/>
          <w:rtl/>
        </w:rPr>
        <w:t xml:space="preserve"> אל המתקן ובחזרה. </w:t>
      </w:r>
    </w:p>
    <w:p w14:paraId="2F42594B" w14:textId="2CF4FAE3" w:rsidR="00780572" w:rsidRDefault="00780572" w:rsidP="0042514A">
      <w:pPr>
        <w:keepNext/>
        <w:keepLines/>
        <w:widowControl w:val="0"/>
        <w:numPr>
          <w:ilvl w:val="3"/>
          <w:numId w:val="13"/>
        </w:numPr>
        <w:ind w:left="2268" w:hanging="993"/>
        <w:rPr>
          <w:rtl/>
        </w:rPr>
        <w:pPrChange w:id="266" w:author="בטי כהן" w:date="2023-07-26T11:57:00Z">
          <w:pPr>
            <w:keepNext/>
            <w:keepLines/>
            <w:widowControl w:val="0"/>
            <w:numPr>
              <w:ilvl w:val="3"/>
              <w:numId w:val="14"/>
            </w:numPr>
            <w:tabs>
              <w:tab w:val="num" w:pos="2835"/>
            </w:tabs>
            <w:ind w:left="2268" w:hanging="993"/>
          </w:pPr>
        </w:pPrChange>
      </w:pPr>
      <w:r>
        <w:rPr>
          <w:rFonts w:hint="cs"/>
          <w:rtl/>
        </w:rPr>
        <w:t>המשרד במסגרת תוכנית העבודה יקבע את מועדי הפעילות ובהתאם לתוכנית זו יידרש הספק להיערך ולגייס מדריכים לביצוע הפעילות, תוך מתן מענה להנחיות של מפקחים וקבלת אישורם בכל הנוגע לפעילות.</w:t>
      </w:r>
    </w:p>
    <w:p w14:paraId="034F61F2" w14:textId="03AE9876" w:rsidR="00780572" w:rsidRPr="0041247C" w:rsidRDefault="00780572" w:rsidP="0042514A">
      <w:pPr>
        <w:keepNext/>
        <w:keepLines/>
        <w:widowControl w:val="0"/>
        <w:numPr>
          <w:ilvl w:val="3"/>
          <w:numId w:val="13"/>
        </w:numPr>
        <w:ind w:left="2268" w:hanging="993"/>
        <w:rPr>
          <w:rtl/>
        </w:rPr>
        <w:pPrChange w:id="26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לספק את כל התנאים לקיומה המלא של ההכשרה, לרבות כיתת לימוד, </w:t>
      </w:r>
      <w:r w:rsidR="0026272B">
        <w:rPr>
          <w:rFonts w:hint="cs"/>
          <w:rtl/>
        </w:rPr>
        <w:t xml:space="preserve">התואם את מספר הקבוצות משתתפות </w:t>
      </w:r>
      <w:r w:rsidRPr="0041247C">
        <w:rPr>
          <w:rFonts w:hint="cs"/>
          <w:rtl/>
        </w:rPr>
        <w:t>אמצעי לימוד, שירותי משרד ומזכירות, פעילויות מחוץ למתקן ועוד.</w:t>
      </w:r>
    </w:p>
    <w:p w14:paraId="52B67B0E" w14:textId="77777777" w:rsidR="00780572" w:rsidRPr="0041247C" w:rsidRDefault="00780572" w:rsidP="0042514A">
      <w:pPr>
        <w:keepNext/>
        <w:keepLines/>
        <w:widowControl w:val="0"/>
        <w:numPr>
          <w:ilvl w:val="3"/>
          <w:numId w:val="13"/>
        </w:numPr>
        <w:ind w:left="2268" w:hanging="993"/>
        <w:rPr>
          <w:rtl/>
        </w:rPr>
        <w:pPrChange w:id="268"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להעמיס הוצאות קיום ימי ההכנה על הצעת המחיר שלו.</w:t>
      </w:r>
    </w:p>
    <w:p w14:paraId="173DEBA9" w14:textId="77777777" w:rsidR="00780572" w:rsidRPr="0041247C" w:rsidRDefault="00780572" w:rsidP="0042514A">
      <w:pPr>
        <w:keepNext/>
        <w:keepLines/>
        <w:widowControl w:val="0"/>
        <w:numPr>
          <w:ilvl w:val="3"/>
          <w:numId w:val="13"/>
        </w:numPr>
        <w:ind w:left="2268" w:hanging="993"/>
        <w:rPr>
          <w:rtl/>
        </w:rPr>
        <w:pPrChange w:id="269" w:author="בטי כהן" w:date="2023-07-26T11:57:00Z">
          <w:pPr>
            <w:keepNext/>
            <w:keepLines/>
            <w:widowControl w:val="0"/>
            <w:numPr>
              <w:ilvl w:val="3"/>
              <w:numId w:val="14"/>
            </w:numPr>
            <w:tabs>
              <w:tab w:val="num" w:pos="2835"/>
            </w:tabs>
            <w:ind w:left="2268" w:hanging="993"/>
          </w:pPr>
        </w:pPrChange>
      </w:pPr>
      <w:r w:rsidRPr="0041247C">
        <w:rPr>
          <w:rFonts w:hint="cs"/>
          <w:rtl/>
        </w:rPr>
        <w:t>המחיר לספק יהיה עפ"י הצעתו לאירוח מלא, למכלול הפעילויות והרכישות הנדרשות.</w:t>
      </w:r>
    </w:p>
    <w:p w14:paraId="6874C861" w14:textId="77777777" w:rsidR="00780572" w:rsidRDefault="00780572" w:rsidP="0042514A">
      <w:pPr>
        <w:keepNext/>
        <w:keepLines/>
        <w:widowControl w:val="0"/>
        <w:numPr>
          <w:ilvl w:val="3"/>
          <w:numId w:val="13"/>
        </w:numPr>
        <w:ind w:left="2268" w:hanging="993"/>
        <w:rPr>
          <w:rtl/>
        </w:rPr>
        <w:pPrChange w:id="270" w:author="בטי כהן" w:date="2023-07-26T11:57:00Z">
          <w:pPr>
            <w:keepNext/>
            <w:keepLines/>
            <w:widowControl w:val="0"/>
            <w:numPr>
              <w:ilvl w:val="3"/>
              <w:numId w:val="14"/>
            </w:numPr>
            <w:tabs>
              <w:tab w:val="num" w:pos="2835"/>
            </w:tabs>
            <w:ind w:left="2268" w:hanging="993"/>
          </w:pPr>
        </w:pPrChange>
      </w:pPr>
      <w:r>
        <w:rPr>
          <w:rFonts w:hint="cs"/>
          <w:rtl/>
        </w:rPr>
        <w:t>יום הכשרה נחשב מינימום 8 שעות.</w:t>
      </w:r>
    </w:p>
    <w:p w14:paraId="7B694944" w14:textId="77777777" w:rsidR="00780572" w:rsidRPr="00A11A73" w:rsidRDefault="00780572" w:rsidP="0042514A">
      <w:pPr>
        <w:keepNext/>
        <w:keepLines/>
        <w:widowControl w:val="0"/>
        <w:numPr>
          <w:ilvl w:val="3"/>
          <w:numId w:val="13"/>
        </w:numPr>
        <w:ind w:left="2268" w:hanging="993"/>
        <w:rPr>
          <w:rtl/>
        </w:rPr>
        <w:pPrChange w:id="271" w:author="בטי כהן" w:date="2023-07-26T11:57:00Z">
          <w:pPr>
            <w:keepNext/>
            <w:keepLines/>
            <w:widowControl w:val="0"/>
            <w:numPr>
              <w:ilvl w:val="3"/>
              <w:numId w:val="14"/>
            </w:numPr>
            <w:tabs>
              <w:tab w:val="num" w:pos="2835"/>
            </w:tabs>
            <w:ind w:left="2268" w:hanging="993"/>
          </w:pPr>
        </w:pPrChange>
      </w:pPr>
      <w:r>
        <w:rPr>
          <w:rFonts w:hint="cs"/>
          <w:rtl/>
        </w:rPr>
        <w:lastRenderedPageBreak/>
        <w:t>על הספק לשלם לכל המשתתפים בהכשרה ובכלל זה שכר לצוות ההדרכה בגין הכנת ימי ההכשרה.</w:t>
      </w:r>
    </w:p>
    <w:p w14:paraId="7A8ABF9D" w14:textId="77777777" w:rsidR="00780572" w:rsidRPr="0041247C" w:rsidRDefault="00780572" w:rsidP="0042514A">
      <w:pPr>
        <w:keepNext/>
        <w:keepLines/>
        <w:widowControl w:val="0"/>
        <w:numPr>
          <w:ilvl w:val="3"/>
          <w:numId w:val="13"/>
        </w:numPr>
        <w:ind w:left="2268" w:hanging="993"/>
        <w:rPr>
          <w:rtl/>
        </w:rPr>
        <w:pPrChange w:id="272"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יקיים ימי הכנה לפני כל סמינר ארוך לצוות עפ"י המפתח הבא: </w:t>
      </w:r>
    </w:p>
    <w:p w14:paraId="0B690BB3" w14:textId="16ACF7B6" w:rsidR="00780572" w:rsidRPr="003A36DC" w:rsidRDefault="00780572" w:rsidP="0042514A">
      <w:pPr>
        <w:keepNext/>
        <w:keepLines/>
        <w:widowControl w:val="0"/>
        <w:numPr>
          <w:ilvl w:val="4"/>
          <w:numId w:val="13"/>
        </w:numPr>
        <w:tabs>
          <w:tab w:val="num" w:pos="3402"/>
          <w:tab w:val="num" w:pos="3600"/>
        </w:tabs>
        <w:ind w:left="2409" w:hanging="969"/>
        <w:pPrChange w:id="273"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מנהל סמינר</w:t>
      </w:r>
      <w:r w:rsidRPr="003A36DC">
        <w:rPr>
          <w:rFonts w:hint="cs"/>
          <w:rtl/>
        </w:rPr>
        <w:tab/>
      </w:r>
      <w:r w:rsidRPr="003A36DC">
        <w:rPr>
          <w:rtl/>
        </w:rPr>
        <w:t>–</w:t>
      </w:r>
      <w:r w:rsidRPr="003A36DC">
        <w:rPr>
          <w:rFonts w:hint="cs"/>
          <w:rtl/>
        </w:rPr>
        <w:t xml:space="preserve"> 2 </w:t>
      </w:r>
      <w:r w:rsidRPr="0041247C">
        <w:rPr>
          <w:rFonts w:hint="cs"/>
          <w:rtl/>
        </w:rPr>
        <w:t>ימי הכנה בשכר, על חשבון הספק</w:t>
      </w:r>
      <w:r w:rsidRPr="003A36DC">
        <w:rPr>
          <w:rFonts w:hint="cs"/>
          <w:rtl/>
        </w:rPr>
        <w:t>.</w:t>
      </w:r>
    </w:p>
    <w:p w14:paraId="57F28B1F" w14:textId="77777777" w:rsidR="00780572" w:rsidRPr="003A36DC" w:rsidRDefault="00780572" w:rsidP="0042514A">
      <w:pPr>
        <w:keepNext/>
        <w:keepLines/>
        <w:widowControl w:val="0"/>
        <w:numPr>
          <w:ilvl w:val="4"/>
          <w:numId w:val="13"/>
        </w:numPr>
        <w:tabs>
          <w:tab w:val="num" w:pos="3402"/>
          <w:tab w:val="num" w:pos="3600"/>
        </w:tabs>
        <w:ind w:left="2409" w:hanging="969"/>
        <w:pPrChange w:id="274"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רכזי הדרכה</w:t>
      </w:r>
      <w:r w:rsidRPr="0041247C">
        <w:rPr>
          <w:rFonts w:hint="cs"/>
          <w:rtl/>
        </w:rPr>
        <w:tab/>
      </w:r>
      <w:r w:rsidRPr="0041247C">
        <w:rPr>
          <w:rtl/>
        </w:rPr>
        <w:t>–</w:t>
      </w:r>
      <w:r w:rsidRPr="003A36DC">
        <w:rPr>
          <w:rFonts w:hint="cs"/>
          <w:rtl/>
        </w:rPr>
        <w:t xml:space="preserve"> 2 </w:t>
      </w:r>
      <w:r w:rsidRPr="0041247C">
        <w:rPr>
          <w:rFonts w:hint="cs"/>
          <w:rtl/>
        </w:rPr>
        <w:t>ימי הכנה בשכר, על חשבון הספק.</w:t>
      </w:r>
    </w:p>
    <w:p w14:paraId="0ED00DD7" w14:textId="77777777" w:rsidR="00780572" w:rsidRPr="003A36DC" w:rsidRDefault="00780572" w:rsidP="0042514A">
      <w:pPr>
        <w:keepNext/>
        <w:keepLines/>
        <w:widowControl w:val="0"/>
        <w:numPr>
          <w:ilvl w:val="4"/>
          <w:numId w:val="13"/>
        </w:numPr>
        <w:tabs>
          <w:tab w:val="num" w:pos="3402"/>
          <w:tab w:val="num" w:pos="3600"/>
        </w:tabs>
        <w:ind w:left="2409" w:hanging="969"/>
        <w:rPr>
          <w:rtl/>
        </w:rPr>
        <w:pPrChange w:id="275"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מדריכים</w:t>
      </w:r>
      <w:r w:rsidRPr="0041247C">
        <w:rPr>
          <w:rFonts w:hint="cs"/>
          <w:rtl/>
        </w:rPr>
        <w:tab/>
      </w:r>
      <w:r w:rsidRPr="0041247C">
        <w:rPr>
          <w:rtl/>
        </w:rPr>
        <w:t>–</w:t>
      </w:r>
      <w:r w:rsidRPr="003A36DC">
        <w:rPr>
          <w:rFonts w:hint="cs"/>
          <w:rtl/>
        </w:rPr>
        <w:t xml:space="preserve"> 1 </w:t>
      </w:r>
      <w:r w:rsidRPr="0041247C">
        <w:rPr>
          <w:rFonts w:hint="cs"/>
          <w:rtl/>
        </w:rPr>
        <w:t>יום הכנה בשכר, על חשבון הספק.</w:t>
      </w:r>
    </w:p>
    <w:p w14:paraId="12E51E55" w14:textId="3018A4C8" w:rsidR="00780572" w:rsidRPr="0041247C" w:rsidRDefault="00780572" w:rsidP="0042514A">
      <w:pPr>
        <w:keepNext/>
        <w:keepLines/>
        <w:widowControl w:val="0"/>
        <w:numPr>
          <w:ilvl w:val="3"/>
          <w:numId w:val="13"/>
        </w:numPr>
        <w:ind w:left="2268" w:hanging="993"/>
        <w:pPrChange w:id="27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לקיים יום הדרכה ארצי לצוותי ההדרכה של כלל הסמינרים באחד </w:t>
      </w:r>
      <w:r w:rsidR="0026272B">
        <w:rPr>
          <w:rFonts w:hint="cs"/>
          <w:rtl/>
        </w:rPr>
        <w:t>מאתרי הספק</w:t>
      </w:r>
      <w:r w:rsidR="0026272B" w:rsidRPr="0041247C">
        <w:rPr>
          <w:rFonts w:hint="cs"/>
          <w:rtl/>
        </w:rPr>
        <w:t xml:space="preserve"> </w:t>
      </w:r>
      <w:r w:rsidRPr="0041247C">
        <w:rPr>
          <w:rFonts w:hint="cs"/>
          <w:rtl/>
        </w:rPr>
        <w:t>כולל אירוח וכלכלה.</w:t>
      </w:r>
    </w:p>
    <w:p w14:paraId="178FE36B" w14:textId="77777777" w:rsidR="00780572" w:rsidRPr="0041247C" w:rsidRDefault="00780572" w:rsidP="0042514A">
      <w:pPr>
        <w:keepNext/>
        <w:keepLines/>
        <w:widowControl w:val="0"/>
        <w:numPr>
          <w:ilvl w:val="3"/>
          <w:numId w:val="13"/>
        </w:numPr>
        <w:ind w:left="2268" w:hanging="993"/>
        <w:rPr>
          <w:rtl/>
        </w:rPr>
        <w:pPrChange w:id="277"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לשלם לצוות הדרכה תשלום עמור ימי ההכנה לסמינר.</w:t>
      </w:r>
    </w:p>
    <w:p w14:paraId="06142D82" w14:textId="77777777" w:rsidR="00780572" w:rsidRPr="0041247C" w:rsidRDefault="00780572" w:rsidP="00354FDF">
      <w:pPr>
        <w:keepNext/>
        <w:keepLines/>
        <w:widowControl w:val="0"/>
        <w:tabs>
          <w:tab w:val="num" w:pos="1464"/>
          <w:tab w:val="num" w:pos="3344"/>
        </w:tabs>
        <w:spacing w:line="300" w:lineRule="exact"/>
        <w:ind w:left="709"/>
      </w:pPr>
    </w:p>
    <w:p w14:paraId="4F227917" w14:textId="77777777" w:rsidR="00780572" w:rsidRPr="00A90734" w:rsidRDefault="00780572" w:rsidP="0042514A">
      <w:pPr>
        <w:keepNext/>
        <w:keepLines/>
        <w:widowControl w:val="0"/>
        <w:numPr>
          <w:ilvl w:val="2"/>
          <w:numId w:val="13"/>
        </w:numPr>
        <w:ind w:left="1701" w:hanging="851"/>
        <w:pPrChange w:id="278" w:author="בטי כהן" w:date="2023-07-26T11:57:00Z">
          <w:pPr>
            <w:keepNext/>
            <w:keepLines/>
            <w:widowControl w:val="0"/>
            <w:numPr>
              <w:ilvl w:val="2"/>
              <w:numId w:val="14"/>
            </w:numPr>
            <w:tabs>
              <w:tab w:val="num" w:pos="2268"/>
            </w:tabs>
            <w:ind w:left="1701" w:hanging="851"/>
          </w:pPr>
        </w:pPrChange>
      </w:pPr>
      <w:r w:rsidRPr="00A90734">
        <w:rPr>
          <w:rFonts w:hint="cs"/>
          <w:rtl/>
        </w:rPr>
        <w:t>אמצעים לביצוע פעילות מחנאית בתנאי שדה</w:t>
      </w:r>
    </w:p>
    <w:p w14:paraId="39CA5486" w14:textId="77777777" w:rsidR="00780572" w:rsidRPr="0041247C" w:rsidRDefault="00780572" w:rsidP="0042514A">
      <w:pPr>
        <w:keepNext/>
        <w:keepLines/>
        <w:widowControl w:val="0"/>
        <w:numPr>
          <w:ilvl w:val="3"/>
          <w:numId w:val="13"/>
        </w:numPr>
        <w:ind w:left="2268" w:hanging="993"/>
        <w:pPrChange w:id="27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יספק אתר ושירותים </w:t>
      </w:r>
      <w:r>
        <w:rPr>
          <w:rFonts w:hint="cs"/>
          <w:rtl/>
        </w:rPr>
        <w:t>לסמינר</w:t>
      </w:r>
      <w:r w:rsidRPr="0041247C">
        <w:rPr>
          <w:rFonts w:hint="cs"/>
          <w:rtl/>
        </w:rPr>
        <w:t xml:space="preserve"> בתנאי שדה, עפ"י המפורט במכרז זה. המיקום ייקבע בכל מקרה לגופו בשיתוף עם המשרד. </w:t>
      </w:r>
    </w:p>
    <w:p w14:paraId="44203770" w14:textId="77777777" w:rsidR="00780572" w:rsidRPr="00A90734" w:rsidRDefault="00780572" w:rsidP="0042514A">
      <w:pPr>
        <w:keepNext/>
        <w:keepLines/>
        <w:widowControl w:val="0"/>
        <w:numPr>
          <w:ilvl w:val="3"/>
          <w:numId w:val="13"/>
        </w:numPr>
        <w:ind w:left="2268" w:hanging="993"/>
        <w:pPrChange w:id="280" w:author="בטי כהן" w:date="2023-07-26T11:57:00Z">
          <w:pPr>
            <w:keepNext/>
            <w:keepLines/>
            <w:widowControl w:val="0"/>
            <w:numPr>
              <w:ilvl w:val="3"/>
              <w:numId w:val="14"/>
            </w:numPr>
            <w:tabs>
              <w:tab w:val="num" w:pos="2835"/>
            </w:tabs>
            <w:ind w:left="2268" w:hanging="993"/>
          </w:pPr>
        </w:pPrChange>
      </w:pPr>
      <w:r w:rsidRPr="0041247C">
        <w:rPr>
          <w:rFonts w:hint="cs"/>
          <w:rtl/>
        </w:rPr>
        <w:t>במסגרת הפעילות המחנאית בתנאי שדה, על הספק לספק, בין היתר:</w:t>
      </w:r>
    </w:p>
    <w:p w14:paraId="2AC2CB1D" w14:textId="77777777" w:rsidR="00780572" w:rsidRPr="0041247C" w:rsidRDefault="00780572" w:rsidP="0042514A">
      <w:pPr>
        <w:keepNext/>
        <w:keepLines/>
        <w:widowControl w:val="0"/>
        <w:numPr>
          <w:ilvl w:val="4"/>
          <w:numId w:val="13"/>
        </w:numPr>
        <w:tabs>
          <w:tab w:val="num" w:pos="3402"/>
          <w:tab w:val="num" w:pos="3600"/>
        </w:tabs>
        <w:ind w:left="2409" w:hanging="969"/>
        <w:pPrChange w:id="281"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אתר מתאים לפעילות המחנאות, כולל רישיון עסק תקף.</w:t>
      </w:r>
    </w:p>
    <w:p w14:paraId="50DF77DD" w14:textId="77777777" w:rsidR="00780572" w:rsidRPr="0041247C" w:rsidRDefault="00780572" w:rsidP="0042514A">
      <w:pPr>
        <w:keepNext/>
        <w:keepLines/>
        <w:widowControl w:val="0"/>
        <w:numPr>
          <w:ilvl w:val="4"/>
          <w:numId w:val="13"/>
        </w:numPr>
        <w:tabs>
          <w:tab w:val="num" w:pos="3402"/>
          <w:tab w:val="num" w:pos="3600"/>
        </w:tabs>
        <w:ind w:left="2409" w:hanging="969"/>
        <w:pPrChange w:id="282"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על האתר להיות מחנה מגודר כדוגמת אתרי הקרן הקיימת, רשות הטבע ומרכזי של"ח בשדה.</w:t>
      </w:r>
    </w:p>
    <w:p w14:paraId="117F5D51" w14:textId="77777777" w:rsidR="00780572" w:rsidRPr="0041247C" w:rsidRDefault="00780572" w:rsidP="0042514A">
      <w:pPr>
        <w:keepNext/>
        <w:keepLines/>
        <w:widowControl w:val="0"/>
        <w:numPr>
          <w:ilvl w:val="4"/>
          <w:numId w:val="13"/>
        </w:numPr>
        <w:tabs>
          <w:tab w:val="num" w:pos="3402"/>
          <w:tab w:val="num" w:pos="3600"/>
        </w:tabs>
        <w:ind w:left="2409" w:hanging="969"/>
        <w:pPrChange w:id="283"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 xml:space="preserve">סנאדות לבניית מתקני צופיות לפי מפתח של </w:t>
      </w:r>
      <w:r w:rsidRPr="003A36DC">
        <w:rPr>
          <w:rFonts w:hint="cs"/>
          <w:rtl/>
        </w:rPr>
        <w:t>2</w:t>
      </w:r>
      <w:r w:rsidRPr="0041247C">
        <w:rPr>
          <w:rFonts w:hint="cs"/>
          <w:rtl/>
        </w:rPr>
        <w:t xml:space="preserve"> סנאדות לכל חניך.</w:t>
      </w:r>
    </w:p>
    <w:p w14:paraId="4BB6262D" w14:textId="71949548" w:rsidR="00780572" w:rsidRPr="00354FDF" w:rsidRDefault="00780572" w:rsidP="0042514A">
      <w:pPr>
        <w:keepNext/>
        <w:keepLines/>
        <w:widowControl w:val="0"/>
        <w:numPr>
          <w:ilvl w:val="4"/>
          <w:numId w:val="13"/>
        </w:numPr>
        <w:tabs>
          <w:tab w:val="num" w:pos="3402"/>
          <w:tab w:val="num" w:pos="3600"/>
        </w:tabs>
        <w:ind w:left="2409" w:hanging="969"/>
        <w:rPr>
          <w:rFonts w:ascii="David" w:hAnsi="David"/>
        </w:rPr>
        <w:pPrChange w:id="284" w:author="בטי כהן" w:date="2023-07-26T11:57:00Z">
          <w:pPr>
            <w:keepNext/>
            <w:keepLines/>
            <w:widowControl w:val="0"/>
            <w:numPr>
              <w:ilvl w:val="4"/>
              <w:numId w:val="14"/>
            </w:numPr>
            <w:tabs>
              <w:tab w:val="num" w:pos="3402"/>
              <w:tab w:val="num" w:pos="3600"/>
            </w:tabs>
            <w:ind w:left="2409" w:hanging="969"/>
          </w:pPr>
        </w:pPrChange>
      </w:pPr>
      <w:r w:rsidRPr="00354FDF">
        <w:rPr>
          <w:rFonts w:ascii="David" w:hAnsi="David" w:hint="eastAsia"/>
          <w:rtl/>
        </w:rPr>
        <w:t>פתרונות</w:t>
      </w:r>
      <w:r w:rsidRPr="00354FDF">
        <w:rPr>
          <w:rFonts w:ascii="David" w:hAnsi="David"/>
          <w:rtl/>
        </w:rPr>
        <w:t xml:space="preserve"> מים, פינוי אשפה, משטח מיושר להקמת מאהל, מחסן מתאים לנעילת ציוד, תאורת לילה וכל הנדרש בחוזר מנכ"ל </w:t>
      </w:r>
      <w:r w:rsidR="00967C37" w:rsidRPr="00354FDF">
        <w:rPr>
          <w:rFonts w:ascii="David" w:hAnsi="David" w:hint="eastAsia"/>
          <w:rtl/>
        </w:rPr>
        <w:t>קייטנות</w:t>
      </w:r>
      <w:r w:rsidR="00967C37" w:rsidRPr="00354FDF">
        <w:rPr>
          <w:rFonts w:ascii="David" w:hAnsi="David"/>
          <w:rtl/>
        </w:rPr>
        <w:t xml:space="preserve"> ומחנות קיץ , 1 באפריל 2011, </w:t>
      </w:r>
      <w:r w:rsidRPr="00354FDF">
        <w:rPr>
          <w:rFonts w:ascii="David" w:hAnsi="David" w:hint="eastAsia"/>
          <w:rtl/>
        </w:rPr>
        <w:t>או</w:t>
      </w:r>
      <w:r w:rsidRPr="00354FDF">
        <w:rPr>
          <w:rFonts w:ascii="David" w:hAnsi="David"/>
          <w:rtl/>
        </w:rPr>
        <w:t xml:space="preserve"> </w:t>
      </w:r>
      <w:r w:rsidRPr="00354FDF">
        <w:rPr>
          <w:rFonts w:ascii="David" w:hAnsi="David" w:hint="eastAsia"/>
          <w:rtl/>
        </w:rPr>
        <w:t>כל</w:t>
      </w:r>
      <w:r w:rsidRPr="00354FDF">
        <w:rPr>
          <w:rFonts w:ascii="David" w:hAnsi="David"/>
          <w:rtl/>
        </w:rPr>
        <w:t xml:space="preserve"> </w:t>
      </w:r>
      <w:r w:rsidRPr="00354FDF">
        <w:rPr>
          <w:rFonts w:ascii="David" w:hAnsi="David" w:hint="eastAsia"/>
          <w:rtl/>
        </w:rPr>
        <w:t>חוזר</w:t>
      </w:r>
      <w:r w:rsidRPr="00354FDF">
        <w:rPr>
          <w:rFonts w:ascii="David" w:hAnsi="David"/>
          <w:rtl/>
        </w:rPr>
        <w:t xml:space="preserve"> </w:t>
      </w:r>
      <w:r w:rsidRPr="00354FDF">
        <w:rPr>
          <w:rFonts w:ascii="David" w:hAnsi="David" w:hint="eastAsia"/>
          <w:rtl/>
        </w:rPr>
        <w:t>שיחליפו</w:t>
      </w:r>
      <w:r w:rsidRPr="00354FDF">
        <w:rPr>
          <w:rFonts w:ascii="David" w:hAnsi="David"/>
          <w:rtl/>
        </w:rPr>
        <w:t>.</w:t>
      </w:r>
      <w:r w:rsidR="002001EC" w:rsidRPr="00354FDF">
        <w:rPr>
          <w:rFonts w:ascii="David" w:hAnsi="David"/>
        </w:rPr>
        <w:t xml:space="preserve"> </w:t>
      </w:r>
      <w:r w:rsidR="0042514A">
        <w:fldChar w:fldCharType="begin"/>
      </w:r>
      <w:r w:rsidR="0042514A">
        <w:instrText xml:space="preserve"> HYPERLINK "https://cms.edu</w:instrText>
      </w:r>
      <w:r w:rsidR="0042514A">
        <w:instrText xml:space="preserve">cation.gov.il/EducationCMS/Applications/Mankal/EtsMedorim/7/7-11/HoraotKeva/K-2011-8-3-7-11-25.htm" </w:instrText>
      </w:r>
      <w:r w:rsidR="0042514A">
        <w:fldChar w:fldCharType="separate"/>
      </w:r>
      <w:r w:rsidR="002001EC" w:rsidRPr="00354FDF">
        <w:rPr>
          <w:rStyle w:val="Hyperlink"/>
          <w:rFonts w:ascii="David" w:hAnsi="David"/>
        </w:rPr>
        <w:t xml:space="preserve">7.11-25 </w:t>
      </w:r>
      <w:r w:rsidR="002001EC" w:rsidRPr="00354FDF">
        <w:rPr>
          <w:rStyle w:val="Hyperlink"/>
          <w:rFonts w:ascii="David" w:hAnsi="David"/>
          <w:rtl/>
        </w:rPr>
        <w:t>מחנות קיץ – כללי</w:t>
      </w:r>
      <w:r w:rsidR="001043C8">
        <w:rPr>
          <w:rStyle w:val="Hyperlink"/>
          <w:rFonts w:ascii="David" w:hAnsi="David" w:hint="cs"/>
          <w:rtl/>
        </w:rPr>
        <w:t xml:space="preserve"> </w:t>
      </w:r>
      <w:r w:rsidR="002001EC" w:rsidRPr="00354FDF">
        <w:rPr>
          <w:rStyle w:val="Hyperlink"/>
          <w:rFonts w:ascii="David" w:hAnsi="David"/>
        </w:rPr>
        <w:t xml:space="preserve"> (education.gov.il)</w:t>
      </w:r>
      <w:r w:rsidR="0042514A">
        <w:rPr>
          <w:rStyle w:val="Hyperlink"/>
          <w:rFonts w:ascii="David" w:hAnsi="David"/>
        </w:rPr>
        <w:fldChar w:fldCharType="end"/>
      </w:r>
    </w:p>
    <w:p w14:paraId="1DF6E694" w14:textId="77777777" w:rsidR="00780572" w:rsidRPr="0041247C" w:rsidRDefault="00780572" w:rsidP="0042514A">
      <w:pPr>
        <w:keepNext/>
        <w:keepLines/>
        <w:widowControl w:val="0"/>
        <w:numPr>
          <w:ilvl w:val="4"/>
          <w:numId w:val="13"/>
        </w:numPr>
        <w:tabs>
          <w:tab w:val="num" w:pos="3402"/>
          <w:tab w:val="num" w:pos="3600"/>
        </w:tabs>
        <w:ind w:left="2409" w:hanging="969"/>
        <w:pPrChange w:id="285"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 xml:space="preserve">הובלת הציוד של הספק והציוד של המשרד (אוהלים, מוטות עץ לבניית אוהלים למתקני מחנה, כלי עבודה, כלי אוכל, ציוד אישי של החניכים וכל הנדרש לניהול תקין של </w:t>
      </w:r>
      <w:r>
        <w:rPr>
          <w:rFonts w:hint="cs"/>
          <w:rtl/>
        </w:rPr>
        <w:t>הסמינר</w:t>
      </w:r>
      <w:r w:rsidRPr="0041247C">
        <w:rPr>
          <w:rFonts w:hint="cs"/>
          <w:rtl/>
        </w:rPr>
        <w:t>), ממקום הרכישה או האחסון של הציוד.</w:t>
      </w:r>
    </w:p>
    <w:p w14:paraId="1187B8E2" w14:textId="77777777" w:rsidR="00780572" w:rsidRPr="0041247C" w:rsidRDefault="00780572" w:rsidP="0042514A">
      <w:pPr>
        <w:keepNext/>
        <w:keepLines/>
        <w:widowControl w:val="0"/>
        <w:numPr>
          <w:ilvl w:val="4"/>
          <w:numId w:val="13"/>
        </w:numPr>
        <w:tabs>
          <w:tab w:val="num" w:pos="3402"/>
          <w:tab w:val="num" w:pos="3600"/>
        </w:tabs>
        <w:ind w:left="2409" w:hanging="969"/>
        <w:pPrChange w:id="286"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עבור סמינרי הנוער, האתר יכלול בריכה או שיבטיח אפשרות לשימוש בבריכה במרחק סביר מהמתקן. הבריכה תהיה מגודרת, נעולה ומאוישת במציל מורשה, תוך ציון שעות הרחצה המותרות.</w:t>
      </w:r>
    </w:p>
    <w:p w14:paraId="298A694B" w14:textId="2D87624F" w:rsidR="00780572" w:rsidRPr="003A36DC" w:rsidRDefault="00780572" w:rsidP="0042514A">
      <w:pPr>
        <w:keepNext/>
        <w:keepLines/>
        <w:widowControl w:val="0"/>
        <w:numPr>
          <w:ilvl w:val="4"/>
          <w:numId w:val="13"/>
        </w:numPr>
        <w:tabs>
          <w:tab w:val="num" w:pos="3402"/>
          <w:tab w:val="num" w:pos="3600"/>
        </w:tabs>
        <w:ind w:left="2409" w:hanging="969"/>
        <w:pPrChange w:id="287" w:author="בטי כהן" w:date="2023-07-26T11:57:00Z">
          <w:pPr>
            <w:keepNext/>
            <w:keepLines/>
            <w:widowControl w:val="0"/>
            <w:numPr>
              <w:ilvl w:val="4"/>
              <w:numId w:val="14"/>
            </w:numPr>
            <w:tabs>
              <w:tab w:val="num" w:pos="3402"/>
              <w:tab w:val="num" w:pos="3600"/>
            </w:tabs>
            <w:ind w:left="2409" w:hanging="969"/>
          </w:pPr>
        </w:pPrChange>
      </w:pPr>
      <w:r>
        <w:rPr>
          <w:rFonts w:hint="cs"/>
          <w:rtl/>
        </w:rPr>
        <w:t>השהייה בכל אתרי של"ח כרוכה בתשלום על בסיס יום לינה.</w:t>
      </w:r>
    </w:p>
    <w:p w14:paraId="3DF63E1C" w14:textId="77777777" w:rsidR="00780572" w:rsidRPr="00A90734" w:rsidRDefault="00780572" w:rsidP="0042514A">
      <w:pPr>
        <w:keepNext/>
        <w:keepLines/>
        <w:widowControl w:val="0"/>
        <w:numPr>
          <w:ilvl w:val="2"/>
          <w:numId w:val="13"/>
        </w:numPr>
        <w:ind w:left="1701" w:hanging="851"/>
        <w:pPrChange w:id="288" w:author="בטי כהן" w:date="2023-07-26T11:57:00Z">
          <w:pPr>
            <w:keepNext/>
            <w:keepLines/>
            <w:widowControl w:val="0"/>
            <w:numPr>
              <w:ilvl w:val="2"/>
              <w:numId w:val="14"/>
            </w:numPr>
            <w:tabs>
              <w:tab w:val="num" w:pos="2268"/>
            </w:tabs>
            <w:ind w:left="1701" w:hanging="851"/>
          </w:pPr>
        </w:pPrChange>
      </w:pPr>
      <w:r w:rsidRPr="00A90734">
        <w:rPr>
          <w:rFonts w:hint="cs"/>
          <w:rtl/>
        </w:rPr>
        <w:t>כלכלת המשתתפים</w:t>
      </w:r>
    </w:p>
    <w:p w14:paraId="2A5D2332" w14:textId="77777777" w:rsidR="00780572" w:rsidRPr="00A90734" w:rsidRDefault="00780572" w:rsidP="0042514A">
      <w:pPr>
        <w:keepNext/>
        <w:keepLines/>
        <w:widowControl w:val="0"/>
        <w:numPr>
          <w:ilvl w:val="3"/>
          <w:numId w:val="13"/>
        </w:numPr>
        <w:ind w:left="2268" w:hanging="993"/>
        <w:pPrChange w:id="289" w:author="בטי כהן" w:date="2023-07-26T11:57:00Z">
          <w:pPr>
            <w:keepNext/>
            <w:keepLines/>
            <w:widowControl w:val="0"/>
            <w:numPr>
              <w:ilvl w:val="3"/>
              <w:numId w:val="14"/>
            </w:numPr>
            <w:tabs>
              <w:tab w:val="num" w:pos="2835"/>
            </w:tabs>
            <w:ind w:left="2268" w:hanging="993"/>
          </w:pPr>
        </w:pPrChange>
      </w:pPr>
      <w:r w:rsidRPr="00A90734">
        <w:rPr>
          <w:rFonts w:hint="cs"/>
          <w:rtl/>
        </w:rPr>
        <w:t>כלכלת המשתתפים במתקן קבע</w:t>
      </w:r>
    </w:p>
    <w:p w14:paraId="521C0D81" w14:textId="2FDDF142" w:rsidR="00780572" w:rsidRPr="0041247C" w:rsidRDefault="00780572" w:rsidP="0042514A">
      <w:pPr>
        <w:keepNext/>
        <w:keepLines/>
        <w:widowControl w:val="0"/>
        <w:numPr>
          <w:ilvl w:val="4"/>
          <w:numId w:val="13"/>
        </w:numPr>
        <w:tabs>
          <w:tab w:val="num" w:pos="3402"/>
          <w:tab w:val="num" w:pos="3600"/>
        </w:tabs>
        <w:ind w:left="2409" w:hanging="969"/>
        <w:pPrChange w:id="290"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3A36DC">
        <w:rPr>
          <w:rFonts w:hint="cs"/>
          <w:rtl/>
        </w:rPr>
        <w:t>6</w:t>
      </w:r>
      <w:r w:rsidRPr="0041247C">
        <w:rPr>
          <w:rFonts w:hint="cs"/>
          <w:rtl/>
        </w:rPr>
        <w:t xml:space="preserve"> ועפ"י ההיקפים הבאים, </w:t>
      </w:r>
      <w:r w:rsidRPr="003A36DC">
        <w:rPr>
          <w:rFonts w:hint="cs"/>
          <w:rtl/>
        </w:rPr>
        <w:t>6</w:t>
      </w:r>
      <w:r w:rsidRPr="0041247C">
        <w:rPr>
          <w:rFonts w:hint="cs"/>
          <w:rtl/>
        </w:rPr>
        <w:t xml:space="preserve"> ארוחות מגוונות ביום כדלקמן:</w:t>
      </w:r>
    </w:p>
    <w:p w14:paraId="193EEDA0" w14:textId="77777777" w:rsidR="00780572" w:rsidRPr="0041247C" w:rsidRDefault="00780572" w:rsidP="0042514A">
      <w:pPr>
        <w:keepNext/>
        <w:keepLines/>
        <w:widowControl w:val="0"/>
        <w:numPr>
          <w:ilvl w:val="5"/>
          <w:numId w:val="13"/>
        </w:numPr>
        <w:tabs>
          <w:tab w:val="num" w:pos="2781"/>
        </w:tabs>
        <w:ind w:left="2976" w:hanging="1176"/>
        <w:pPrChange w:id="291" w:author="בטי כהן" w:date="2023-07-26T11:57:00Z">
          <w:pPr>
            <w:keepNext/>
            <w:keepLines/>
            <w:widowControl w:val="0"/>
            <w:numPr>
              <w:ilvl w:val="5"/>
              <w:numId w:val="14"/>
            </w:numPr>
            <w:tabs>
              <w:tab w:val="num" w:pos="2781"/>
              <w:tab w:val="num" w:pos="5040"/>
            </w:tabs>
            <w:ind w:left="2976" w:hanging="1176"/>
          </w:pPr>
        </w:pPrChange>
      </w:pPr>
      <w:r w:rsidRPr="00524DFA">
        <w:rPr>
          <w:rFonts w:hint="cs"/>
          <w:rtl/>
        </w:rPr>
        <w:t>3</w:t>
      </w:r>
      <w:r w:rsidRPr="0041247C">
        <w:rPr>
          <w:rFonts w:hint="cs"/>
          <w:rtl/>
        </w:rPr>
        <w:t xml:space="preserve"> </w:t>
      </w:r>
      <w:r w:rsidRPr="00524DFA">
        <w:rPr>
          <w:rFonts w:hint="cs"/>
          <w:rtl/>
        </w:rPr>
        <w:t>ארוחות</w:t>
      </w:r>
      <w:r w:rsidRPr="0041247C">
        <w:rPr>
          <w:rFonts w:hint="cs"/>
          <w:rtl/>
        </w:rPr>
        <w:t xml:space="preserve"> עיקריות (בוקר, צהריים, ערב)</w:t>
      </w:r>
    </w:p>
    <w:p w14:paraId="1E2ECBD9" w14:textId="36D5D7F3" w:rsidR="00780572" w:rsidRDefault="00780572" w:rsidP="0042514A">
      <w:pPr>
        <w:keepNext/>
        <w:keepLines/>
        <w:widowControl w:val="0"/>
        <w:numPr>
          <w:ilvl w:val="5"/>
          <w:numId w:val="13"/>
        </w:numPr>
        <w:tabs>
          <w:tab w:val="num" w:pos="2781"/>
        </w:tabs>
        <w:ind w:left="2976" w:hanging="1176"/>
        <w:pPrChange w:id="292" w:author="בטי כהן" w:date="2023-07-26T11:57:00Z">
          <w:pPr>
            <w:keepNext/>
            <w:keepLines/>
            <w:widowControl w:val="0"/>
            <w:numPr>
              <w:ilvl w:val="5"/>
              <w:numId w:val="14"/>
            </w:numPr>
            <w:tabs>
              <w:tab w:val="num" w:pos="2781"/>
              <w:tab w:val="num" w:pos="5040"/>
            </w:tabs>
            <w:ind w:left="2976" w:hanging="1176"/>
          </w:pPr>
        </w:pPrChange>
      </w:pPr>
      <w:r w:rsidRPr="00524DFA">
        <w:rPr>
          <w:rFonts w:hint="cs"/>
          <w:rtl/>
        </w:rPr>
        <w:t>3</w:t>
      </w:r>
      <w:r w:rsidRPr="0041247C">
        <w:rPr>
          <w:rFonts w:hint="cs"/>
          <w:rtl/>
        </w:rPr>
        <w:t xml:space="preserve"> </w:t>
      </w:r>
      <w:r w:rsidRPr="00524DFA">
        <w:rPr>
          <w:rFonts w:hint="cs"/>
          <w:rtl/>
        </w:rPr>
        <w:t>ארוחות</w:t>
      </w:r>
      <w:r w:rsidRPr="0041247C">
        <w:rPr>
          <w:rFonts w:hint="cs"/>
          <w:rtl/>
        </w:rPr>
        <w:t xml:space="preserve"> ביניים קלות</w:t>
      </w:r>
    </w:p>
    <w:p w14:paraId="44CA5454" w14:textId="0E3C0FAE" w:rsidR="00AD3ED5" w:rsidRPr="00354FDF" w:rsidRDefault="00AD3ED5" w:rsidP="0042514A">
      <w:pPr>
        <w:keepNext/>
        <w:keepLines/>
        <w:widowControl w:val="0"/>
        <w:numPr>
          <w:ilvl w:val="5"/>
          <w:numId w:val="13"/>
        </w:numPr>
        <w:tabs>
          <w:tab w:val="num" w:pos="2781"/>
        </w:tabs>
        <w:ind w:left="2976" w:hanging="1176"/>
        <w:rPr>
          <w:rtl/>
        </w:rPr>
        <w:pPrChange w:id="293" w:author="בטי כהן" w:date="2023-07-26T11:57:00Z">
          <w:pPr>
            <w:keepNext/>
            <w:keepLines/>
            <w:widowControl w:val="0"/>
            <w:numPr>
              <w:ilvl w:val="5"/>
              <w:numId w:val="14"/>
            </w:numPr>
            <w:tabs>
              <w:tab w:val="num" w:pos="2781"/>
              <w:tab w:val="num" w:pos="5040"/>
            </w:tabs>
            <w:ind w:left="2976" w:hanging="1176"/>
          </w:pPr>
        </w:pPrChange>
      </w:pPr>
      <w:r>
        <w:rPr>
          <w:rFonts w:hint="cs"/>
          <w:rtl/>
        </w:rPr>
        <w:lastRenderedPageBreak/>
        <w:t xml:space="preserve">על הספק לאפשר </w:t>
      </w:r>
      <w:r w:rsidR="00C66A54">
        <w:rPr>
          <w:rFonts w:hint="cs"/>
          <w:rtl/>
        </w:rPr>
        <w:t>ארוחות שוות ערך למשתתפים הסובלים מאלרגיות למוצרי מזון, כפי ש</w:t>
      </w:r>
      <w:r>
        <w:rPr>
          <w:rFonts w:hint="cs"/>
          <w:rtl/>
        </w:rPr>
        <w:t xml:space="preserve">מופיע </w:t>
      </w:r>
      <w:r w:rsidR="0042514A">
        <w:fldChar w:fldCharType="begin"/>
      </w:r>
      <w:r w:rsidR="0042514A">
        <w:instrText xml:space="preserve"> HYPERLINK "https://apps.education.gov.il/mankal/horaa.aspx?siduri=51" </w:instrText>
      </w:r>
      <w:r w:rsidR="0042514A">
        <w:fldChar w:fldCharType="separate"/>
      </w:r>
      <w:r w:rsidRPr="001D036D">
        <w:rPr>
          <w:rStyle w:val="Hyperlink"/>
          <w:rFonts w:hint="cs"/>
          <w:rtl/>
        </w:rPr>
        <w:t>בחוזר מנכ"ל</w:t>
      </w:r>
      <w:r w:rsidR="0042514A">
        <w:rPr>
          <w:rStyle w:val="Hyperlink"/>
        </w:rPr>
        <w:fldChar w:fldCharType="end"/>
      </w:r>
      <w:r>
        <w:rPr>
          <w:rFonts w:hint="cs"/>
          <w:rtl/>
        </w:rPr>
        <w:t xml:space="preserve"> </w:t>
      </w:r>
      <w:r w:rsidRPr="00C66A54">
        <w:rPr>
          <w:rtl/>
        </w:rPr>
        <w:t>התנהלות מוסדות החינוך והצהרונים לשם הבטחת בריאותם של תלמי</w:t>
      </w:r>
      <w:r w:rsidR="00C66A54" w:rsidRPr="00C66A54">
        <w:rPr>
          <w:rtl/>
        </w:rPr>
        <w:t>דים הסובלים מאלרגיות למוצרי מזו</w:t>
      </w:r>
      <w:r w:rsidR="00C66A54">
        <w:rPr>
          <w:rFonts w:hint="cs"/>
          <w:rtl/>
        </w:rPr>
        <w:t xml:space="preserve">ן </w:t>
      </w:r>
      <w:r w:rsidRPr="00354FDF">
        <w:rPr>
          <w:rFonts w:hint="eastAsia"/>
          <w:rtl/>
        </w:rPr>
        <w:t>הוראת</w:t>
      </w:r>
      <w:r w:rsidRPr="00354FDF">
        <w:rPr>
          <w:rtl/>
        </w:rPr>
        <w:t xml:space="preserve"> </w:t>
      </w:r>
      <w:r w:rsidRPr="00354FDF">
        <w:rPr>
          <w:rFonts w:hint="eastAsia"/>
          <w:rtl/>
        </w:rPr>
        <w:t>קבע</w:t>
      </w:r>
      <w:r w:rsidRPr="00354FDF">
        <w:rPr>
          <w:rtl/>
        </w:rPr>
        <w:t xml:space="preserve"> 042, </w:t>
      </w:r>
      <w:r w:rsidRPr="00354FDF">
        <w:rPr>
          <w:rFonts w:hint="eastAsia"/>
          <w:rtl/>
        </w:rPr>
        <w:t>נובמבר</w:t>
      </w:r>
      <w:r w:rsidRPr="00354FDF">
        <w:rPr>
          <w:rtl/>
        </w:rPr>
        <w:t xml:space="preserve"> 2017,</w:t>
      </w:r>
      <w:r>
        <w:rPr>
          <w:rFonts w:hint="cs"/>
          <w:rtl/>
        </w:rPr>
        <w:t xml:space="preserve"> </w:t>
      </w:r>
      <w:r w:rsidR="0042514A">
        <w:fldChar w:fldCharType="begin"/>
      </w:r>
      <w:r w:rsidR="0042514A">
        <w:instrText xml:space="preserve"> HYPERLINK "https://apps.education.gov.il/mankal/horaa.aspx?siduri=51" </w:instrText>
      </w:r>
      <w:r w:rsidR="0042514A">
        <w:fldChar w:fldCharType="separate"/>
      </w:r>
      <w:r w:rsidRPr="00354FDF">
        <w:rPr>
          <w:rtl/>
        </w:rPr>
        <w:t>חוזרי מנכ</w:t>
      </w:r>
      <w:r w:rsidRPr="00354FDF">
        <w:t>''</w:t>
      </w:r>
      <w:r w:rsidRPr="00354FDF">
        <w:rPr>
          <w:rtl/>
        </w:rPr>
        <w:t>ל</w:t>
      </w:r>
      <w:r w:rsidR="001043C8">
        <w:rPr>
          <w:rFonts w:hint="cs"/>
          <w:rtl/>
        </w:rPr>
        <w:t xml:space="preserve"> </w:t>
      </w:r>
      <w:r w:rsidRPr="00354FDF">
        <w:t xml:space="preserve"> (education.gov.il)</w:t>
      </w:r>
      <w:r w:rsidR="0042514A">
        <w:fldChar w:fldCharType="end"/>
      </w:r>
      <w:r>
        <w:rPr>
          <w:rFonts w:hint="cs"/>
          <w:rtl/>
        </w:rPr>
        <w:t xml:space="preserve"> ובלבד שקיבל על </w:t>
      </w:r>
      <w:r w:rsidR="001043C8">
        <w:rPr>
          <w:rFonts w:hint="cs"/>
          <w:rtl/>
        </w:rPr>
        <w:t>הצרכים המיוחדים מהמשרד</w:t>
      </w:r>
      <w:r>
        <w:rPr>
          <w:rFonts w:hint="cs"/>
          <w:rtl/>
        </w:rPr>
        <w:t xml:space="preserve"> עד שבוע </w:t>
      </w:r>
      <w:r w:rsidR="001043C8">
        <w:rPr>
          <w:rFonts w:hint="cs"/>
          <w:rtl/>
        </w:rPr>
        <w:t xml:space="preserve">טרם </w:t>
      </w:r>
      <w:r>
        <w:rPr>
          <w:rFonts w:hint="cs"/>
          <w:rtl/>
        </w:rPr>
        <w:t>קיום הסמינר</w:t>
      </w:r>
    </w:p>
    <w:p w14:paraId="67552222" w14:textId="24A7E7AD" w:rsidR="00780572" w:rsidRPr="0041247C" w:rsidRDefault="00780572" w:rsidP="0042514A">
      <w:pPr>
        <w:keepNext/>
        <w:keepLines/>
        <w:widowControl w:val="0"/>
        <w:numPr>
          <w:ilvl w:val="3"/>
          <w:numId w:val="13"/>
        </w:numPr>
        <w:ind w:left="2268" w:hanging="993"/>
        <w:rPr>
          <w:b/>
          <w:bCs/>
          <w:u w:val="single"/>
        </w:rPr>
        <w:pPrChange w:id="294" w:author="בטי כהן" w:date="2023-07-26T11:57:00Z">
          <w:pPr>
            <w:keepNext/>
            <w:keepLines/>
            <w:widowControl w:val="0"/>
            <w:numPr>
              <w:ilvl w:val="3"/>
              <w:numId w:val="14"/>
            </w:numPr>
            <w:tabs>
              <w:tab w:val="num" w:pos="2835"/>
            </w:tabs>
            <w:ind w:left="2268" w:hanging="993"/>
          </w:pPr>
        </w:pPrChange>
      </w:pPr>
      <w:r w:rsidRPr="00A90734">
        <w:rPr>
          <w:rFonts w:hint="cs"/>
          <w:rtl/>
        </w:rPr>
        <w:t>כלכלת המשתתפים בתנאי שדה</w:t>
      </w:r>
    </w:p>
    <w:p w14:paraId="76A74C40" w14:textId="6CC53EA9" w:rsidR="00780572" w:rsidRDefault="00780572" w:rsidP="0042514A">
      <w:pPr>
        <w:keepNext/>
        <w:keepLines/>
        <w:widowControl w:val="0"/>
        <w:numPr>
          <w:ilvl w:val="4"/>
          <w:numId w:val="13"/>
        </w:numPr>
        <w:tabs>
          <w:tab w:val="num" w:pos="3402"/>
          <w:tab w:val="num" w:pos="3600"/>
        </w:tabs>
        <w:ind w:left="2409" w:hanging="969"/>
        <w:rPr>
          <w:rFonts w:ascii="David" w:hAnsi="David"/>
        </w:rPr>
        <w:pPrChange w:id="295" w:author="בטי כהן" w:date="2023-07-26T11:57:00Z">
          <w:pPr>
            <w:keepNext/>
            <w:keepLines/>
            <w:widowControl w:val="0"/>
            <w:numPr>
              <w:ilvl w:val="4"/>
              <w:numId w:val="14"/>
            </w:numPr>
            <w:tabs>
              <w:tab w:val="num" w:pos="3402"/>
              <w:tab w:val="num" w:pos="3600"/>
            </w:tabs>
            <w:ind w:left="2409" w:hanging="969"/>
          </w:pPr>
        </w:pPrChange>
      </w:pPr>
      <w:r w:rsidRPr="00354FDF">
        <w:rPr>
          <w:rFonts w:ascii="David" w:hAnsi="David" w:hint="eastAsia"/>
          <w:rtl/>
        </w:rPr>
        <w:t>על</w:t>
      </w:r>
      <w:r w:rsidRPr="00354FDF">
        <w:rPr>
          <w:rFonts w:ascii="David" w:hAnsi="David"/>
          <w:rtl/>
        </w:rPr>
        <w:t xml:space="preserve"> הספק לספק מצרכים להכנת ארוחות לבישול עצמי בתנאי שדה עפ"י הרשימה המצורפת בנספח 7 ובכפוף להנחיות חוזר מנכ"ל </w:t>
      </w:r>
      <w:r w:rsidR="00967C37" w:rsidRPr="00354FDF">
        <w:rPr>
          <w:rFonts w:ascii="David" w:hAnsi="David" w:hint="eastAsia"/>
          <w:rtl/>
        </w:rPr>
        <w:t>קייטנות</w:t>
      </w:r>
      <w:r w:rsidR="00967C37" w:rsidRPr="00354FDF">
        <w:rPr>
          <w:rFonts w:ascii="David" w:hAnsi="David"/>
          <w:rtl/>
        </w:rPr>
        <w:t xml:space="preserve"> </w:t>
      </w:r>
      <w:r w:rsidR="00967C37" w:rsidRPr="00354FDF">
        <w:rPr>
          <w:rFonts w:ascii="David" w:hAnsi="David" w:hint="eastAsia"/>
          <w:rtl/>
        </w:rPr>
        <w:t>ומחנות</w:t>
      </w:r>
      <w:r w:rsidR="00967C37" w:rsidRPr="00354FDF">
        <w:rPr>
          <w:rFonts w:ascii="David" w:hAnsi="David"/>
          <w:rtl/>
        </w:rPr>
        <w:t xml:space="preserve"> </w:t>
      </w:r>
      <w:r w:rsidR="00967C37" w:rsidRPr="00354FDF">
        <w:rPr>
          <w:rFonts w:ascii="David" w:hAnsi="David" w:hint="eastAsia"/>
          <w:rtl/>
        </w:rPr>
        <w:t>קיץ</w:t>
      </w:r>
      <w:r w:rsidR="00967C37" w:rsidRPr="00354FDF">
        <w:rPr>
          <w:rFonts w:ascii="David" w:hAnsi="David"/>
          <w:rtl/>
        </w:rPr>
        <w:t xml:space="preserve"> , 1 </w:t>
      </w:r>
      <w:r w:rsidR="00967C37" w:rsidRPr="00354FDF">
        <w:rPr>
          <w:rFonts w:ascii="David" w:hAnsi="David" w:hint="eastAsia"/>
          <w:rtl/>
        </w:rPr>
        <w:t>באפריל</w:t>
      </w:r>
      <w:r w:rsidR="00967C37" w:rsidRPr="00354FDF">
        <w:rPr>
          <w:rFonts w:ascii="David" w:hAnsi="David"/>
          <w:rtl/>
        </w:rPr>
        <w:t xml:space="preserve"> 2011</w:t>
      </w:r>
      <w:r w:rsidR="0042514A">
        <w:fldChar w:fldCharType="begin"/>
      </w:r>
      <w:r w:rsidR="0042514A">
        <w:instrText xml:space="preserve"> HYPERLINK "https://cms.education.gov.il/EducationCMS/Applications/Mankal/EtsMedorim/7/7-11/HoraotKeva/K-2011-8-3-7-11-25.htm" </w:instrText>
      </w:r>
      <w:r w:rsidR="0042514A">
        <w:fldChar w:fldCharType="separate"/>
      </w:r>
      <w:r w:rsidR="00967C37" w:rsidRPr="00354FDF">
        <w:rPr>
          <w:rStyle w:val="Hyperlink"/>
          <w:rFonts w:ascii="David" w:hAnsi="David"/>
        </w:rPr>
        <w:t xml:space="preserve">7.11-25 </w:t>
      </w:r>
      <w:r w:rsidR="001043C8">
        <w:rPr>
          <w:rStyle w:val="Hyperlink"/>
          <w:rFonts w:ascii="David" w:hAnsi="David" w:hint="cs"/>
          <w:rtl/>
        </w:rPr>
        <w:t xml:space="preserve"> </w:t>
      </w:r>
      <w:r w:rsidR="00967C37" w:rsidRPr="00354FDF">
        <w:rPr>
          <w:rStyle w:val="Hyperlink"/>
          <w:rFonts w:ascii="David" w:hAnsi="David"/>
          <w:rtl/>
        </w:rPr>
        <w:t>מחנות קיץ – כללי</w:t>
      </w:r>
      <w:r w:rsidR="00967C37" w:rsidRPr="00354FDF">
        <w:rPr>
          <w:rStyle w:val="Hyperlink"/>
          <w:rFonts w:ascii="David" w:hAnsi="David"/>
        </w:rPr>
        <w:t xml:space="preserve"> (education.gov.il)</w:t>
      </w:r>
      <w:r w:rsidR="0042514A">
        <w:rPr>
          <w:rStyle w:val="Hyperlink"/>
          <w:rFonts w:ascii="David" w:hAnsi="David"/>
        </w:rPr>
        <w:fldChar w:fldCharType="end"/>
      </w:r>
      <w:r w:rsidR="001043C8">
        <w:rPr>
          <w:rFonts w:ascii="David" w:hAnsi="David" w:hint="cs"/>
          <w:rtl/>
        </w:rPr>
        <w:t xml:space="preserve"> </w:t>
      </w:r>
      <w:r w:rsidRPr="00354FDF">
        <w:rPr>
          <w:rFonts w:ascii="David" w:hAnsi="David" w:hint="eastAsia"/>
          <w:rtl/>
        </w:rPr>
        <w:t>ומשרד</w:t>
      </w:r>
      <w:r w:rsidRPr="00354FDF">
        <w:rPr>
          <w:rFonts w:ascii="David" w:hAnsi="David"/>
          <w:rtl/>
        </w:rPr>
        <w:t xml:space="preserve"> </w:t>
      </w:r>
      <w:r w:rsidRPr="00354FDF">
        <w:rPr>
          <w:rFonts w:ascii="David" w:hAnsi="David" w:hint="eastAsia"/>
          <w:rtl/>
        </w:rPr>
        <w:t>הבריאות</w:t>
      </w:r>
      <w:r w:rsidRPr="00354FDF">
        <w:rPr>
          <w:rFonts w:ascii="David" w:hAnsi="David"/>
          <w:rtl/>
        </w:rPr>
        <w:t>.</w:t>
      </w:r>
    </w:p>
    <w:p w14:paraId="0B253508" w14:textId="77777777" w:rsidR="00780572" w:rsidRPr="00A90734" w:rsidRDefault="00780572" w:rsidP="0042514A">
      <w:pPr>
        <w:keepNext/>
        <w:keepLines/>
        <w:widowControl w:val="0"/>
        <w:numPr>
          <w:ilvl w:val="2"/>
          <w:numId w:val="13"/>
        </w:numPr>
        <w:ind w:left="1701" w:hanging="851"/>
        <w:pPrChange w:id="296" w:author="בטי כהן" w:date="2023-07-26T11:57:00Z">
          <w:pPr>
            <w:keepNext/>
            <w:keepLines/>
            <w:widowControl w:val="0"/>
            <w:numPr>
              <w:ilvl w:val="2"/>
              <w:numId w:val="14"/>
            </w:numPr>
            <w:tabs>
              <w:tab w:val="num" w:pos="2268"/>
            </w:tabs>
            <w:ind w:left="1701" w:hanging="851"/>
          </w:pPr>
        </w:pPrChange>
      </w:pPr>
      <w:r w:rsidRPr="00A90734">
        <w:rPr>
          <w:rFonts w:hint="cs"/>
          <w:rtl/>
        </w:rPr>
        <w:t>אירוח המשתלמים במתקן קבע בתנאי פנימייה</w:t>
      </w:r>
    </w:p>
    <w:p w14:paraId="405946A8" w14:textId="77777777" w:rsidR="00780572" w:rsidRPr="0041247C" w:rsidRDefault="00780572" w:rsidP="0042514A">
      <w:pPr>
        <w:keepNext/>
        <w:keepLines/>
        <w:widowControl w:val="0"/>
        <w:numPr>
          <w:ilvl w:val="3"/>
          <w:numId w:val="13"/>
        </w:numPr>
        <w:ind w:left="2268" w:hanging="993"/>
        <w:pPrChange w:id="29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ידאג לכלכלתם והלנתם המלאה של המשתלמים. התעריף לכך יהיה עפ"י התעריף המוצע במכרז זה עבור בני הנוער. </w:t>
      </w:r>
    </w:p>
    <w:p w14:paraId="4518A726" w14:textId="77777777" w:rsidR="00780572" w:rsidRPr="00A90734" w:rsidRDefault="00780572" w:rsidP="0042514A">
      <w:pPr>
        <w:keepNext/>
        <w:keepLines/>
        <w:widowControl w:val="0"/>
        <w:numPr>
          <w:ilvl w:val="3"/>
          <w:numId w:val="13"/>
        </w:numPr>
        <w:ind w:left="2268" w:hanging="993"/>
        <w:rPr>
          <w:rtl/>
        </w:rPr>
        <w:pPrChange w:id="298" w:author="בטי כהן" w:date="2023-07-26T11:57:00Z">
          <w:pPr>
            <w:keepNext/>
            <w:keepLines/>
            <w:widowControl w:val="0"/>
            <w:numPr>
              <w:ilvl w:val="3"/>
              <w:numId w:val="14"/>
            </w:numPr>
            <w:tabs>
              <w:tab w:val="num" w:pos="2835"/>
            </w:tabs>
            <w:ind w:left="2268" w:hanging="993"/>
          </w:pPr>
        </w:pPrChange>
      </w:pPr>
      <w:r w:rsidRPr="0041247C">
        <w:rPr>
          <w:rFonts w:hint="cs"/>
          <w:rtl/>
        </w:rPr>
        <w:t>על מתקן האירוח לעמוד בכללי הבטיחות המוגדרים בכל דין לרבות חוזרי מנכ"ל ונוהלי משרד החינוך.</w:t>
      </w:r>
    </w:p>
    <w:p w14:paraId="3527614F" w14:textId="4356112B" w:rsidR="00780572" w:rsidRPr="0041247C" w:rsidRDefault="00780572" w:rsidP="0042514A">
      <w:pPr>
        <w:keepNext/>
        <w:keepLines/>
        <w:widowControl w:val="0"/>
        <w:numPr>
          <w:ilvl w:val="3"/>
          <w:numId w:val="13"/>
        </w:numPr>
        <w:ind w:left="2268" w:hanging="993"/>
        <w:rPr>
          <w:rtl/>
        </w:rPr>
        <w:pPrChange w:id="299"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42CCDA22" w14:textId="77777777" w:rsidR="00780572" w:rsidRPr="0041247C" w:rsidRDefault="00780572" w:rsidP="0042514A">
      <w:pPr>
        <w:keepNext/>
        <w:keepLines/>
        <w:widowControl w:val="0"/>
        <w:numPr>
          <w:ilvl w:val="4"/>
          <w:numId w:val="13"/>
        </w:numPr>
        <w:tabs>
          <w:tab w:val="num" w:pos="3402"/>
          <w:tab w:val="num" w:pos="3600"/>
        </w:tabs>
        <w:ind w:left="2409" w:hanging="969"/>
        <w:rPr>
          <w:rtl/>
        </w:rPr>
        <w:pPrChange w:id="300"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רמת המתקנים והשירותים תהיה ברמה התואמת בי"ס שדה / אכסניית נוער / מלון ברמה שוות ערך.</w:t>
      </w:r>
    </w:p>
    <w:p w14:paraId="6ED2CE8B" w14:textId="77777777" w:rsidR="00780572" w:rsidRPr="0041247C" w:rsidRDefault="00780572" w:rsidP="0042514A">
      <w:pPr>
        <w:keepNext/>
        <w:keepLines/>
        <w:widowControl w:val="0"/>
        <w:numPr>
          <w:ilvl w:val="4"/>
          <w:numId w:val="13"/>
        </w:numPr>
        <w:tabs>
          <w:tab w:val="num" w:pos="3402"/>
          <w:tab w:val="num" w:pos="3600"/>
        </w:tabs>
        <w:ind w:left="2409" w:hanging="969"/>
        <w:rPr>
          <w:rtl/>
        </w:rPr>
        <w:pPrChange w:id="301"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כל הוצאות השכירות, הציוד, התפעול והאחזקה וכל הוצאה אחרת הקשורה במתן השירות יהיו על חשבון הספק.</w:t>
      </w:r>
    </w:p>
    <w:p w14:paraId="4EBADDDE" w14:textId="77777777" w:rsidR="00780572" w:rsidRPr="0041247C" w:rsidRDefault="00780572" w:rsidP="0042514A">
      <w:pPr>
        <w:keepNext/>
        <w:keepLines/>
        <w:widowControl w:val="0"/>
        <w:numPr>
          <w:ilvl w:val="4"/>
          <w:numId w:val="13"/>
        </w:numPr>
        <w:tabs>
          <w:tab w:val="num" w:pos="3402"/>
          <w:tab w:val="num" w:pos="3600"/>
        </w:tabs>
        <w:ind w:left="2409" w:hanging="969"/>
        <w:rPr>
          <w:rtl/>
        </w:rPr>
        <w:pPrChange w:id="302"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7BD05C9B" w14:textId="77777777" w:rsidR="00780572" w:rsidRPr="0041247C" w:rsidRDefault="00780572" w:rsidP="0042514A">
      <w:pPr>
        <w:keepNext/>
        <w:keepLines/>
        <w:widowControl w:val="0"/>
        <w:numPr>
          <w:ilvl w:val="4"/>
          <w:numId w:val="13"/>
        </w:numPr>
        <w:tabs>
          <w:tab w:val="num" w:pos="3402"/>
          <w:tab w:val="num" w:pos="3600"/>
        </w:tabs>
        <w:ind w:left="2409" w:hanging="969"/>
        <w:rPr>
          <w:rtl/>
        </w:rPr>
        <w:pPrChange w:id="303" w:author="בטי כהן" w:date="2023-07-26T11:57:00Z">
          <w:pPr>
            <w:keepNext/>
            <w:keepLines/>
            <w:widowControl w:val="0"/>
            <w:numPr>
              <w:ilvl w:val="4"/>
              <w:numId w:val="14"/>
            </w:numPr>
            <w:tabs>
              <w:tab w:val="num" w:pos="3402"/>
              <w:tab w:val="num" w:pos="3600"/>
            </w:tabs>
            <w:ind w:left="2409" w:hanging="969"/>
          </w:pPr>
        </w:pPrChange>
      </w:pPr>
      <w:r w:rsidRPr="0041247C">
        <w:rPr>
          <w:rFonts w:hint="cs"/>
          <w:rtl/>
        </w:rPr>
        <w:t xml:space="preserve">אי הצגת רישוי מתאים יגרור ביטול הפעילות אצל הספק והעברתה לגורם אחר. </w:t>
      </w:r>
    </w:p>
    <w:p w14:paraId="04F9D1E5" w14:textId="32876747" w:rsidR="00780572" w:rsidRPr="0041247C" w:rsidRDefault="00780572" w:rsidP="0042514A">
      <w:pPr>
        <w:keepNext/>
        <w:keepLines/>
        <w:widowControl w:val="0"/>
        <w:numPr>
          <w:ilvl w:val="3"/>
          <w:numId w:val="13"/>
        </w:numPr>
        <w:ind w:left="2268" w:hanging="993"/>
        <w:pPrChange w:id="304" w:author="בטי כהן" w:date="2023-07-26T11:57:00Z">
          <w:pPr>
            <w:keepNext/>
            <w:keepLines/>
            <w:widowControl w:val="0"/>
            <w:numPr>
              <w:ilvl w:val="3"/>
              <w:numId w:val="14"/>
            </w:numPr>
            <w:tabs>
              <w:tab w:val="num" w:pos="2835"/>
            </w:tabs>
            <w:ind w:left="2268" w:hanging="993"/>
          </w:pPr>
        </w:pPrChange>
      </w:pPr>
      <w:r w:rsidRPr="0041247C">
        <w:rPr>
          <w:rFonts w:hint="cs"/>
          <w:rtl/>
        </w:rPr>
        <w:t>סידורי לינה בחדרים כוללים: מיטות עם מזרונים, מצעים והחלפתם פעמיים בשבוע לפחות,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6899C2EC" w14:textId="6DD7C726" w:rsidR="003A36DC" w:rsidRDefault="00780572" w:rsidP="0042514A">
      <w:pPr>
        <w:keepNext/>
        <w:keepLines/>
        <w:widowControl w:val="0"/>
        <w:numPr>
          <w:ilvl w:val="3"/>
          <w:numId w:val="13"/>
        </w:numPr>
        <w:ind w:left="2268" w:hanging="993"/>
        <w:pPrChange w:id="305"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אירוח נוער </w:t>
      </w:r>
      <w:r w:rsidRPr="0041247C">
        <w:rPr>
          <w:rtl/>
        </w:rPr>
        <w:t>–</w:t>
      </w:r>
      <w:r w:rsidRPr="0041247C">
        <w:rPr>
          <w:rFonts w:hint="cs"/>
          <w:rtl/>
        </w:rPr>
        <w:t xml:space="preserve"> עד </w:t>
      </w:r>
      <w:r w:rsidRPr="00A90734">
        <w:rPr>
          <w:rFonts w:hint="cs"/>
          <w:rtl/>
        </w:rPr>
        <w:t>5</w:t>
      </w:r>
      <w:r w:rsidRPr="0041247C">
        <w:rPr>
          <w:rFonts w:hint="cs"/>
          <w:rtl/>
        </w:rPr>
        <w:t xml:space="preserve"> </w:t>
      </w:r>
      <w:r w:rsidRPr="00A90734">
        <w:rPr>
          <w:rFonts w:hint="cs"/>
          <w:rtl/>
        </w:rPr>
        <w:t>משתתפים</w:t>
      </w:r>
      <w:r w:rsidRPr="0041247C">
        <w:rPr>
          <w:rFonts w:hint="cs"/>
          <w:rtl/>
        </w:rPr>
        <w:t xml:space="preserve"> בחדר עם שירותים ומקלחות צמודים לחדר.</w:t>
      </w:r>
    </w:p>
    <w:p w14:paraId="14A895B2" w14:textId="7A0A7505" w:rsidR="00780572" w:rsidRPr="0041247C" w:rsidRDefault="00780572" w:rsidP="0042514A">
      <w:pPr>
        <w:keepNext/>
        <w:keepLines/>
        <w:widowControl w:val="0"/>
        <w:numPr>
          <w:ilvl w:val="3"/>
          <w:numId w:val="13"/>
        </w:numPr>
        <w:ind w:left="2268" w:hanging="993"/>
        <w:rPr>
          <w:rtl/>
        </w:rPr>
        <w:pPrChange w:id="30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אירוח מבוגרים - עד </w:t>
      </w:r>
      <w:r w:rsidRPr="00A90734">
        <w:rPr>
          <w:rFonts w:hint="cs"/>
          <w:rtl/>
        </w:rPr>
        <w:t>2</w:t>
      </w:r>
      <w:r w:rsidRPr="0041247C">
        <w:rPr>
          <w:rFonts w:hint="cs"/>
          <w:rtl/>
        </w:rPr>
        <w:t xml:space="preserve"> </w:t>
      </w:r>
      <w:r w:rsidRPr="00A90734">
        <w:rPr>
          <w:rFonts w:hint="cs"/>
          <w:rtl/>
        </w:rPr>
        <w:t>משתתפים</w:t>
      </w:r>
      <w:r w:rsidRPr="0041247C">
        <w:rPr>
          <w:rFonts w:hint="cs"/>
          <w:rtl/>
        </w:rPr>
        <w:t xml:space="preserve"> בחדר עם שירותים ומקלחות צמודים לחדר.</w:t>
      </w:r>
      <w:r w:rsidRPr="0041247C">
        <w:rPr>
          <w:rtl/>
        </w:rPr>
        <w:br/>
      </w:r>
      <w:r w:rsidRPr="0041247C">
        <w:rPr>
          <w:rFonts w:hint="cs"/>
          <w:rtl/>
        </w:rPr>
        <w:t xml:space="preserve">האתר יכיל חדרי לינה, בהתאם למספר המשתלמים המיועדים להשתתף בסמינר. </w:t>
      </w:r>
    </w:p>
    <w:p w14:paraId="2CBE5411" w14:textId="724128F9" w:rsidR="00780572" w:rsidRPr="0041247C" w:rsidRDefault="00780572" w:rsidP="0042514A">
      <w:pPr>
        <w:keepNext/>
        <w:keepLines/>
        <w:widowControl w:val="0"/>
        <w:numPr>
          <w:ilvl w:val="3"/>
          <w:numId w:val="13"/>
        </w:numPr>
        <w:ind w:left="2268" w:hanging="993"/>
        <w:pPrChange w:id="307" w:author="בטי כהן" w:date="2023-07-26T11:57:00Z">
          <w:pPr>
            <w:keepNext/>
            <w:keepLines/>
            <w:widowControl w:val="0"/>
            <w:numPr>
              <w:ilvl w:val="3"/>
              <w:numId w:val="14"/>
            </w:numPr>
            <w:tabs>
              <w:tab w:val="num" w:pos="2835"/>
            </w:tabs>
            <w:ind w:left="2268" w:hanging="993"/>
          </w:pPr>
        </w:pPrChange>
      </w:pPr>
      <w:r w:rsidRPr="0041247C">
        <w:rPr>
          <w:rFonts w:hint="cs"/>
          <w:rtl/>
        </w:rPr>
        <w:t>מתקני רחצה ניאותים הכוללים בין היתר מגבות, סבונים אישיים ושירותים עם נייר טואלט. המתקנים יתוחזקו וינוקו באופן שוטף.</w:t>
      </w:r>
      <w:r w:rsidRPr="0041247C">
        <w:rPr>
          <w:rtl/>
        </w:rPr>
        <w:br/>
      </w:r>
      <w:r w:rsidRPr="0041247C">
        <w:rPr>
          <w:rFonts w:hint="cs"/>
          <w:rtl/>
        </w:rPr>
        <w:t xml:space="preserve">החדרים יהיו מצוידים במתקני מיזוג אוויר (חימום וקירור). </w:t>
      </w:r>
    </w:p>
    <w:p w14:paraId="1CABDD5B" w14:textId="77777777" w:rsidR="00780572" w:rsidRPr="0041247C" w:rsidRDefault="00780572" w:rsidP="0042514A">
      <w:pPr>
        <w:keepNext/>
        <w:keepLines/>
        <w:widowControl w:val="0"/>
        <w:numPr>
          <w:ilvl w:val="3"/>
          <w:numId w:val="13"/>
        </w:numPr>
        <w:ind w:left="2268" w:hanging="993"/>
        <w:rPr>
          <w:rtl/>
        </w:rPr>
        <w:pPrChange w:id="308" w:author="בטי כהן" w:date="2023-07-26T11:57:00Z">
          <w:pPr>
            <w:keepNext/>
            <w:keepLines/>
            <w:widowControl w:val="0"/>
            <w:numPr>
              <w:ilvl w:val="3"/>
              <w:numId w:val="14"/>
            </w:numPr>
            <w:tabs>
              <w:tab w:val="num" w:pos="2835"/>
            </w:tabs>
            <w:ind w:left="2268" w:hanging="993"/>
          </w:pPr>
        </w:pPrChange>
      </w:pPr>
      <w:r w:rsidRPr="0041247C">
        <w:rPr>
          <w:rFonts w:hint="cs"/>
          <w:rtl/>
        </w:rPr>
        <w:t>בחדרים יהיו שולחן וכסאות המאפשרים לימוד.</w:t>
      </w:r>
    </w:p>
    <w:p w14:paraId="2514567F" w14:textId="77777777" w:rsidR="00780572" w:rsidRPr="00A90734" w:rsidRDefault="00780572" w:rsidP="0042514A">
      <w:pPr>
        <w:keepNext/>
        <w:keepLines/>
        <w:widowControl w:val="0"/>
        <w:numPr>
          <w:ilvl w:val="3"/>
          <w:numId w:val="13"/>
        </w:numPr>
        <w:ind w:left="2268" w:hanging="993"/>
        <w:rPr>
          <w:rtl/>
        </w:rPr>
        <w:pPrChange w:id="30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A90734">
        <w:rPr>
          <w:rFonts w:hint="cs"/>
          <w:rtl/>
        </w:rPr>
        <w:t>240</w:t>
      </w:r>
      <w:r w:rsidRPr="0041247C">
        <w:rPr>
          <w:rFonts w:hint="cs"/>
          <w:rtl/>
        </w:rPr>
        <w:t xml:space="preserve"> מקומות לינה לפחות, עפ"י המפתח שלהלן:</w:t>
      </w:r>
    </w:p>
    <w:p w14:paraId="7627CA9A" w14:textId="77777777" w:rsidR="00780572" w:rsidRPr="0041247C" w:rsidRDefault="00780572" w:rsidP="0042514A">
      <w:pPr>
        <w:keepNext/>
        <w:keepLines/>
        <w:widowControl w:val="0"/>
        <w:numPr>
          <w:ilvl w:val="4"/>
          <w:numId w:val="13"/>
        </w:numPr>
        <w:tabs>
          <w:tab w:val="num" w:pos="2693"/>
          <w:tab w:val="num" w:pos="3402"/>
        </w:tabs>
        <w:ind w:left="2409" w:hanging="969"/>
        <w:rPr>
          <w:rtl/>
        </w:rPr>
        <w:pPrChange w:id="310" w:author="בטי כהן" w:date="2023-07-26T11:57:00Z">
          <w:pPr>
            <w:keepNext/>
            <w:keepLines/>
            <w:widowControl w:val="0"/>
            <w:numPr>
              <w:ilvl w:val="4"/>
              <w:numId w:val="14"/>
            </w:numPr>
            <w:tabs>
              <w:tab w:val="num" w:pos="2693"/>
              <w:tab w:val="num" w:pos="3402"/>
            </w:tabs>
            <w:ind w:left="2409" w:hanging="969"/>
          </w:pPr>
        </w:pPrChange>
      </w:pPr>
      <w:r w:rsidRPr="0041247C">
        <w:rPr>
          <w:rFonts w:hint="cs"/>
          <w:rtl/>
        </w:rPr>
        <w:t xml:space="preserve">חדר המשמש לשינה יכיל עד </w:t>
      </w:r>
      <w:r w:rsidRPr="003A36DC">
        <w:rPr>
          <w:rFonts w:hint="cs"/>
          <w:rtl/>
        </w:rPr>
        <w:t>5</w:t>
      </w:r>
      <w:r w:rsidRPr="0041247C">
        <w:rPr>
          <w:rFonts w:hint="cs"/>
          <w:rtl/>
        </w:rPr>
        <w:t xml:space="preserve"> מיטות.</w:t>
      </w:r>
    </w:p>
    <w:p w14:paraId="6F945F84" w14:textId="77777777" w:rsidR="00780572" w:rsidRPr="0041247C" w:rsidRDefault="00780572" w:rsidP="0042514A">
      <w:pPr>
        <w:keepNext/>
        <w:keepLines/>
        <w:widowControl w:val="0"/>
        <w:numPr>
          <w:ilvl w:val="4"/>
          <w:numId w:val="13"/>
        </w:numPr>
        <w:tabs>
          <w:tab w:val="num" w:pos="2693"/>
          <w:tab w:val="num" w:pos="3402"/>
        </w:tabs>
        <w:ind w:left="2409" w:hanging="969"/>
        <w:rPr>
          <w:rtl/>
        </w:rPr>
        <w:pPrChange w:id="311" w:author="בטי כהן" w:date="2023-07-26T11:57:00Z">
          <w:pPr>
            <w:keepNext/>
            <w:keepLines/>
            <w:widowControl w:val="0"/>
            <w:numPr>
              <w:ilvl w:val="4"/>
              <w:numId w:val="14"/>
            </w:numPr>
            <w:tabs>
              <w:tab w:val="num" w:pos="2693"/>
              <w:tab w:val="num" w:pos="3402"/>
            </w:tabs>
            <w:ind w:left="2409" w:hanging="969"/>
          </w:pPr>
        </w:pPrChange>
      </w:pPr>
      <w:r w:rsidRPr="0041247C">
        <w:rPr>
          <w:rFonts w:hint="cs"/>
          <w:rtl/>
        </w:rPr>
        <w:t xml:space="preserve">כיתת לימוד לכל </w:t>
      </w:r>
      <w:r w:rsidRPr="003A36DC">
        <w:rPr>
          <w:rFonts w:hint="cs"/>
          <w:rtl/>
        </w:rPr>
        <w:t>20</w:t>
      </w:r>
      <w:r w:rsidRPr="0041247C">
        <w:rPr>
          <w:rFonts w:hint="cs"/>
          <w:rtl/>
        </w:rPr>
        <w:t xml:space="preserve"> משתתפים.</w:t>
      </w:r>
    </w:p>
    <w:p w14:paraId="2A21489C" w14:textId="77777777" w:rsidR="00780572" w:rsidRPr="0041247C" w:rsidRDefault="00780572" w:rsidP="0042514A">
      <w:pPr>
        <w:keepNext/>
        <w:keepLines/>
        <w:widowControl w:val="0"/>
        <w:numPr>
          <w:ilvl w:val="4"/>
          <w:numId w:val="13"/>
        </w:numPr>
        <w:tabs>
          <w:tab w:val="num" w:pos="2693"/>
          <w:tab w:val="num" w:pos="3402"/>
        </w:tabs>
        <w:ind w:left="2409" w:hanging="969"/>
        <w:rPr>
          <w:rtl/>
        </w:rPr>
        <w:pPrChange w:id="312" w:author="בטי כהן" w:date="2023-07-26T11:57:00Z">
          <w:pPr>
            <w:keepNext/>
            <w:keepLines/>
            <w:widowControl w:val="0"/>
            <w:numPr>
              <w:ilvl w:val="4"/>
              <w:numId w:val="14"/>
            </w:numPr>
            <w:tabs>
              <w:tab w:val="num" w:pos="2693"/>
              <w:tab w:val="num" w:pos="3402"/>
            </w:tabs>
            <w:ind w:left="2409" w:hanging="969"/>
          </w:pPr>
        </w:pPrChange>
      </w:pPr>
      <w:r w:rsidRPr="0041247C">
        <w:rPr>
          <w:rFonts w:hint="cs"/>
          <w:rtl/>
        </w:rPr>
        <w:t xml:space="preserve">אולם הרצאות אחד לפחות, בעל </w:t>
      </w:r>
      <w:r w:rsidRPr="003A36DC">
        <w:rPr>
          <w:rFonts w:hint="cs"/>
          <w:rtl/>
        </w:rPr>
        <w:t xml:space="preserve">120 </w:t>
      </w:r>
      <w:r w:rsidRPr="0041247C">
        <w:rPr>
          <w:rFonts w:hint="cs"/>
          <w:rtl/>
        </w:rPr>
        <w:t>מקומות ישיבה לפחות.</w:t>
      </w:r>
    </w:p>
    <w:p w14:paraId="59EB53AD" w14:textId="77777777" w:rsidR="00780572" w:rsidRPr="0041247C" w:rsidRDefault="00780572" w:rsidP="0042514A">
      <w:pPr>
        <w:keepNext/>
        <w:keepLines/>
        <w:widowControl w:val="0"/>
        <w:numPr>
          <w:ilvl w:val="4"/>
          <w:numId w:val="13"/>
        </w:numPr>
        <w:tabs>
          <w:tab w:val="num" w:pos="2693"/>
          <w:tab w:val="num" w:pos="3402"/>
        </w:tabs>
        <w:ind w:left="2409" w:hanging="969"/>
        <w:rPr>
          <w:rtl/>
        </w:rPr>
        <w:pPrChange w:id="313" w:author="בטי כהן" w:date="2023-07-26T11:57:00Z">
          <w:pPr>
            <w:keepNext/>
            <w:keepLines/>
            <w:widowControl w:val="0"/>
            <w:numPr>
              <w:ilvl w:val="4"/>
              <w:numId w:val="14"/>
            </w:numPr>
            <w:tabs>
              <w:tab w:val="num" w:pos="2693"/>
              <w:tab w:val="num" w:pos="3402"/>
            </w:tabs>
            <w:ind w:left="2409" w:hanging="969"/>
          </w:pPr>
        </w:pPrChange>
      </w:pPr>
      <w:r w:rsidRPr="0041247C">
        <w:rPr>
          <w:rFonts w:hint="cs"/>
          <w:rtl/>
        </w:rPr>
        <w:lastRenderedPageBreak/>
        <w:t xml:space="preserve">חדר אוכל המכיל </w:t>
      </w:r>
      <w:r w:rsidRPr="003A36DC">
        <w:rPr>
          <w:rFonts w:hint="cs"/>
          <w:rtl/>
        </w:rPr>
        <w:t>120</w:t>
      </w:r>
      <w:r w:rsidRPr="0041247C">
        <w:rPr>
          <w:rFonts w:hint="cs"/>
          <w:rtl/>
        </w:rPr>
        <w:t xml:space="preserve"> מקומות לפחות.</w:t>
      </w:r>
    </w:p>
    <w:p w14:paraId="33F5E6DF" w14:textId="2F333D95" w:rsidR="00780572" w:rsidRDefault="00780572" w:rsidP="0042514A">
      <w:pPr>
        <w:keepNext/>
        <w:keepLines/>
        <w:widowControl w:val="0"/>
        <w:numPr>
          <w:ilvl w:val="4"/>
          <w:numId w:val="13"/>
        </w:numPr>
        <w:tabs>
          <w:tab w:val="num" w:pos="2693"/>
          <w:tab w:val="num" w:pos="3402"/>
        </w:tabs>
        <w:ind w:left="2409" w:hanging="969"/>
        <w:pPrChange w:id="314" w:author="בטי כהן" w:date="2023-07-26T11:57:00Z">
          <w:pPr>
            <w:keepNext/>
            <w:keepLines/>
            <w:widowControl w:val="0"/>
            <w:numPr>
              <w:ilvl w:val="4"/>
              <w:numId w:val="14"/>
            </w:numPr>
            <w:tabs>
              <w:tab w:val="num" w:pos="2693"/>
              <w:tab w:val="num" w:pos="3402"/>
            </w:tabs>
            <w:ind w:left="2409" w:hanging="969"/>
          </w:pPr>
        </w:pPrChange>
      </w:pPr>
      <w:r w:rsidRPr="0041247C">
        <w:rPr>
          <w:rFonts w:hint="cs"/>
          <w:rtl/>
        </w:rPr>
        <w:t xml:space="preserve">עבור כל </w:t>
      </w:r>
      <w:r w:rsidRPr="003A36DC">
        <w:rPr>
          <w:rFonts w:hint="cs"/>
          <w:rtl/>
        </w:rPr>
        <w:t>20</w:t>
      </w:r>
      <w:r w:rsidRPr="0041247C">
        <w:rPr>
          <w:rFonts w:hint="cs"/>
          <w:rtl/>
        </w:rPr>
        <w:t xml:space="preserve"> משתתפים יוקצה מדריך אשר ישוכן </w:t>
      </w:r>
      <w:r w:rsidRPr="003A36DC">
        <w:rPr>
          <w:rFonts w:hint="cs"/>
          <w:rtl/>
        </w:rPr>
        <w:t>במתקן עצמ</w:t>
      </w:r>
      <w:r w:rsidRPr="0041247C">
        <w:rPr>
          <w:rFonts w:hint="cs"/>
          <w:rtl/>
        </w:rPr>
        <w:t>ו.</w:t>
      </w:r>
    </w:p>
    <w:p w14:paraId="5BCE3B51" w14:textId="6601D865" w:rsidR="00DB5483" w:rsidRPr="0041247C" w:rsidRDefault="00DB5483" w:rsidP="0042514A">
      <w:pPr>
        <w:keepNext/>
        <w:keepLines/>
        <w:widowControl w:val="0"/>
        <w:numPr>
          <w:ilvl w:val="4"/>
          <w:numId w:val="13"/>
        </w:numPr>
        <w:tabs>
          <w:tab w:val="num" w:pos="2693"/>
          <w:tab w:val="num" w:pos="3402"/>
        </w:tabs>
        <w:ind w:left="2409" w:hanging="969"/>
        <w:rPr>
          <w:rtl/>
        </w:rPr>
        <w:pPrChange w:id="315" w:author="בטי כהן" w:date="2023-07-26T11:57:00Z">
          <w:pPr>
            <w:keepNext/>
            <w:keepLines/>
            <w:widowControl w:val="0"/>
            <w:numPr>
              <w:ilvl w:val="4"/>
              <w:numId w:val="14"/>
            </w:numPr>
            <w:tabs>
              <w:tab w:val="num" w:pos="2693"/>
              <w:tab w:val="num" w:pos="3402"/>
            </w:tabs>
            <w:ind w:left="2409" w:hanging="969"/>
          </w:pPr>
        </w:pPrChange>
      </w:pPr>
      <w:r>
        <w:rPr>
          <w:rFonts w:hint="cs"/>
          <w:rtl/>
        </w:rPr>
        <w:t>בכל סמינר תתאפשר נוכחות קבועה כולל לינה</w:t>
      </w:r>
      <w:r w:rsidR="00C66A54">
        <w:rPr>
          <w:rFonts w:hint="cs"/>
          <w:rtl/>
        </w:rPr>
        <w:t xml:space="preserve"> </w:t>
      </w:r>
      <w:r>
        <w:rPr>
          <w:rFonts w:hint="cs"/>
          <w:rtl/>
        </w:rPr>
        <w:t>של מפקח אחד לפחות מטעם משרד החינוך</w:t>
      </w:r>
      <w:r w:rsidR="001043C8">
        <w:rPr>
          <w:rFonts w:hint="cs"/>
          <w:rtl/>
        </w:rPr>
        <w:t>, ללא תשלום נוסף</w:t>
      </w:r>
      <w:r w:rsidR="00AD3ED5">
        <w:rPr>
          <w:rFonts w:hint="cs"/>
          <w:rtl/>
        </w:rPr>
        <w:t xml:space="preserve">. </w:t>
      </w:r>
    </w:p>
    <w:p w14:paraId="45AF7803" w14:textId="25F8CD1D" w:rsidR="00780572" w:rsidRPr="0041247C" w:rsidRDefault="00780572" w:rsidP="0042514A">
      <w:pPr>
        <w:keepNext/>
        <w:keepLines/>
        <w:widowControl w:val="0"/>
        <w:numPr>
          <w:ilvl w:val="4"/>
          <w:numId w:val="13"/>
        </w:numPr>
        <w:tabs>
          <w:tab w:val="num" w:pos="2693"/>
          <w:tab w:val="num" w:pos="3402"/>
        </w:tabs>
        <w:ind w:left="2409" w:hanging="969"/>
        <w:rPr>
          <w:rtl/>
        </w:rPr>
        <w:pPrChange w:id="316" w:author="בטי כהן" w:date="2023-07-26T11:57:00Z">
          <w:pPr>
            <w:keepNext/>
            <w:keepLines/>
            <w:widowControl w:val="0"/>
            <w:numPr>
              <w:ilvl w:val="4"/>
              <w:numId w:val="14"/>
            </w:numPr>
            <w:tabs>
              <w:tab w:val="num" w:pos="2693"/>
              <w:tab w:val="num" w:pos="3402"/>
            </w:tabs>
            <w:ind w:left="2409" w:hanging="969"/>
          </w:pPr>
        </w:pPrChange>
      </w:pPr>
      <w:r w:rsidRPr="0041247C">
        <w:rPr>
          <w:rFonts w:hint="cs"/>
          <w:rtl/>
        </w:rPr>
        <w:t xml:space="preserve">חדר נפרד במתקן עבור כל </w:t>
      </w:r>
      <w:r w:rsidRPr="003A36DC">
        <w:rPr>
          <w:rFonts w:hint="cs"/>
          <w:rtl/>
        </w:rPr>
        <w:t>2</w:t>
      </w:r>
      <w:r w:rsidRPr="0041247C">
        <w:rPr>
          <w:rFonts w:hint="cs"/>
          <w:rtl/>
        </w:rPr>
        <w:t xml:space="preserve"> מדריכים.</w:t>
      </w:r>
    </w:p>
    <w:p w14:paraId="779BDDBC" w14:textId="77777777" w:rsidR="00780572" w:rsidRPr="0041247C" w:rsidRDefault="00780572" w:rsidP="0042514A">
      <w:pPr>
        <w:keepNext/>
        <w:keepLines/>
        <w:widowControl w:val="0"/>
        <w:numPr>
          <w:ilvl w:val="3"/>
          <w:numId w:val="13"/>
        </w:numPr>
        <w:tabs>
          <w:tab w:val="num" w:pos="3402"/>
          <w:tab w:val="num" w:pos="3600"/>
        </w:tabs>
        <w:ind w:left="2268" w:hanging="993"/>
        <w:pPrChange w:id="317" w:author="בטי כהן" w:date="2023-07-26T11:57:00Z">
          <w:pPr>
            <w:keepNext/>
            <w:keepLines/>
            <w:widowControl w:val="0"/>
            <w:numPr>
              <w:ilvl w:val="3"/>
              <w:numId w:val="14"/>
            </w:numPr>
            <w:tabs>
              <w:tab w:val="num" w:pos="2835"/>
              <w:tab w:val="num" w:pos="3402"/>
              <w:tab w:val="num" w:pos="3600"/>
            </w:tabs>
            <w:ind w:left="2268" w:hanging="993"/>
          </w:pPr>
        </w:pPrChange>
      </w:pPr>
      <w:r w:rsidRPr="0041247C">
        <w:rPr>
          <w:rFonts w:hint="cs"/>
          <w:rtl/>
        </w:rPr>
        <w:t xml:space="preserve">על המציע להיות בעל תעודת כשרות תקפה עפ"י דין למטבח ולחדר אוכל במתקן, מטעם הרבנות הראשית, במועד הגשת ההצעה. </w:t>
      </w:r>
    </w:p>
    <w:p w14:paraId="12A45087" w14:textId="5BE61DD8" w:rsidR="00780572" w:rsidRPr="0041247C" w:rsidRDefault="00780572" w:rsidP="0042514A">
      <w:pPr>
        <w:keepNext/>
        <w:keepLines/>
        <w:widowControl w:val="0"/>
        <w:numPr>
          <w:ilvl w:val="2"/>
          <w:numId w:val="13"/>
        </w:numPr>
        <w:ind w:left="1701" w:hanging="851"/>
        <w:rPr>
          <w:rtl/>
        </w:rPr>
        <w:pPrChange w:id="318" w:author="בטי כהן" w:date="2023-07-26T11:57:00Z">
          <w:pPr>
            <w:keepNext/>
            <w:keepLines/>
            <w:widowControl w:val="0"/>
            <w:numPr>
              <w:ilvl w:val="2"/>
              <w:numId w:val="14"/>
            </w:numPr>
            <w:tabs>
              <w:tab w:val="num" w:pos="2268"/>
            </w:tabs>
            <w:ind w:left="1701" w:hanging="851"/>
          </w:pPr>
        </w:pPrChange>
      </w:pPr>
      <w:r w:rsidRPr="00A90734">
        <w:rPr>
          <w:rFonts w:hint="cs"/>
          <w:rtl/>
        </w:rPr>
        <w:t>כיתות ואולמות הרצאה</w:t>
      </w:r>
    </w:p>
    <w:p w14:paraId="44B20783" w14:textId="6FD79665" w:rsidR="00780572" w:rsidRPr="0041247C" w:rsidRDefault="00780572" w:rsidP="0042514A">
      <w:pPr>
        <w:keepNext/>
        <w:keepLines/>
        <w:widowControl w:val="0"/>
        <w:numPr>
          <w:ilvl w:val="3"/>
          <w:numId w:val="13"/>
        </w:numPr>
        <w:ind w:left="2268" w:hanging="993"/>
        <w:pPrChange w:id="319" w:author="בטי כהן" w:date="2023-07-26T11:57:00Z">
          <w:pPr>
            <w:keepNext/>
            <w:keepLines/>
            <w:widowControl w:val="0"/>
            <w:numPr>
              <w:ilvl w:val="3"/>
              <w:numId w:val="14"/>
            </w:numPr>
            <w:tabs>
              <w:tab w:val="num" w:pos="2835"/>
            </w:tabs>
            <w:ind w:left="2268" w:hanging="993"/>
          </w:pPr>
        </w:pPrChange>
      </w:pPr>
      <w:r w:rsidRPr="0041247C">
        <w:rPr>
          <w:rFonts w:hint="cs"/>
          <w:rtl/>
        </w:rPr>
        <w:t>הסמינרים יופעלו במבנה קבע השייך לספק או שכור על ידו, המצויד במתקנים מתאימים שיעמדו לרשות המשתתפים.</w:t>
      </w:r>
      <w:r w:rsidRPr="0041247C">
        <w:rPr>
          <w:rtl/>
        </w:rPr>
        <w:br/>
      </w:r>
      <w:r w:rsidRPr="0041247C">
        <w:rPr>
          <w:rFonts w:hint="cs"/>
          <w:rtl/>
        </w:rPr>
        <w:t>מתקנים וציוד המפורטים להלן, יעמדו לרשות המשתתפים בכל אחד משלושת הנושאים המוצעים במכרז.</w:t>
      </w:r>
    </w:p>
    <w:p w14:paraId="7CD6F677"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rPr>
          <w:rtl/>
        </w:rPr>
        <w:pPrChange w:id="32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אולם כנסים ל- </w:t>
      </w:r>
      <w:r w:rsidRPr="003A36DC">
        <w:rPr>
          <w:rFonts w:hint="cs"/>
          <w:rtl/>
        </w:rPr>
        <w:t>100</w:t>
      </w:r>
      <w:r w:rsidRPr="0041247C">
        <w:rPr>
          <w:rFonts w:hint="cs"/>
          <w:rtl/>
        </w:rPr>
        <w:t xml:space="preserve"> משתתפים. לפחות מתקן </w:t>
      </w:r>
      <w:r w:rsidRPr="003A36DC">
        <w:rPr>
          <w:rFonts w:hint="cs"/>
          <w:rtl/>
        </w:rPr>
        <w:t>1</w:t>
      </w:r>
      <w:r w:rsidRPr="0041247C">
        <w:rPr>
          <w:rFonts w:hint="cs"/>
          <w:rtl/>
        </w:rPr>
        <w:t xml:space="preserve"> יכיל אולם כנסים ל- </w:t>
      </w:r>
      <w:r w:rsidRPr="003A36DC">
        <w:rPr>
          <w:rFonts w:hint="cs"/>
          <w:rtl/>
        </w:rPr>
        <w:t>200</w:t>
      </w:r>
      <w:r w:rsidRPr="0041247C">
        <w:rPr>
          <w:rFonts w:hint="cs"/>
          <w:rtl/>
        </w:rPr>
        <w:t xml:space="preserve"> משתתפים.</w:t>
      </w:r>
    </w:p>
    <w:p w14:paraId="5DBA372D" w14:textId="15BA2373" w:rsidR="00780572" w:rsidRPr="0041247C" w:rsidRDefault="00780572" w:rsidP="0042514A">
      <w:pPr>
        <w:keepNext/>
        <w:keepLines/>
        <w:widowControl w:val="0"/>
        <w:numPr>
          <w:ilvl w:val="4"/>
          <w:numId w:val="13"/>
        </w:numPr>
        <w:tabs>
          <w:tab w:val="num" w:pos="2693"/>
          <w:tab w:val="num" w:pos="3402"/>
          <w:tab w:val="num" w:pos="3600"/>
        </w:tabs>
        <w:ind w:left="2409" w:hanging="969"/>
        <w:pPrChange w:id="32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כיתות לימוד/ חדרי פעילות (חדר אחד לכל </w:t>
      </w:r>
      <w:r w:rsidRPr="003A36DC">
        <w:rPr>
          <w:rFonts w:hint="cs"/>
          <w:rtl/>
        </w:rPr>
        <w:t>20</w:t>
      </w:r>
      <w:r w:rsidRPr="0041247C">
        <w:rPr>
          <w:rFonts w:hint="cs"/>
          <w:rtl/>
        </w:rPr>
        <w:t xml:space="preserve"> משתתפים), מצוידים בכיסאות ושולחנות בכמות מספיקה לכל המשתתפים (או כסאות סטודנט עם משטח כתיבה). </w:t>
      </w:r>
    </w:p>
    <w:p w14:paraId="4BE3B49B"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rPr>
          <w:rtl/>
        </w:rPr>
        <w:pPrChange w:id="32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ספריה ועיון, המאפשר ישיבה נוחה לכ- </w:t>
      </w:r>
      <w:r w:rsidRPr="003A36DC">
        <w:rPr>
          <w:rFonts w:hint="cs"/>
          <w:rtl/>
        </w:rPr>
        <w:t>25 משתלמים</w:t>
      </w:r>
      <w:r w:rsidRPr="0041247C">
        <w:rPr>
          <w:rFonts w:hint="cs"/>
          <w:rtl/>
        </w:rPr>
        <w:t xml:space="preserve"> </w:t>
      </w:r>
      <w:r w:rsidRPr="003A36DC">
        <w:rPr>
          <w:rFonts w:hint="cs"/>
          <w:rtl/>
        </w:rPr>
        <w:t>ומלווים</w:t>
      </w:r>
      <w:r w:rsidRPr="0041247C">
        <w:rPr>
          <w:rFonts w:hint="cs"/>
          <w:rtl/>
        </w:rPr>
        <w:t>.</w:t>
      </w:r>
    </w:p>
    <w:p w14:paraId="7994706D"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rPr>
          <w:rtl/>
        </w:rPr>
        <w:pPrChange w:id="32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אוכל המכיל </w:t>
      </w:r>
      <w:r w:rsidRPr="003A36DC">
        <w:rPr>
          <w:rFonts w:hint="cs"/>
          <w:rtl/>
        </w:rPr>
        <w:t>120</w:t>
      </w:r>
      <w:r w:rsidRPr="0041247C">
        <w:rPr>
          <w:rFonts w:hint="cs"/>
          <w:rtl/>
        </w:rPr>
        <w:t xml:space="preserve"> מקומות ישיבה לפחות.</w:t>
      </w:r>
    </w:p>
    <w:p w14:paraId="4EAA08CC"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rPr>
          <w:rtl/>
        </w:rPr>
        <w:pPrChange w:id="32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מטבח כשר המצויד במתקני קבע מתאימים.</w:t>
      </w:r>
    </w:p>
    <w:p w14:paraId="6C20560B"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rPr>
          <w:rtl/>
        </w:rPr>
        <w:pPrChange w:id="32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עזרים ואמצעי הדרכה אורקוליים, ציוד משרדי וכל ציוד נדרש אחר, לרבות מקרן וידאו ממוחשב. </w:t>
      </w:r>
    </w:p>
    <w:p w14:paraId="2F91DF54"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pPrChange w:id="32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משרדים מצוידים היטב, כמפורט במכרז זה. </w:t>
      </w:r>
    </w:p>
    <w:p w14:paraId="0A3172C2"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pPrChange w:id="32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מחסנים לציוד.</w:t>
      </w:r>
    </w:p>
    <w:p w14:paraId="260C3CC4" w14:textId="3E599913" w:rsidR="00780572" w:rsidRPr="0041247C" w:rsidRDefault="00780572" w:rsidP="0042514A">
      <w:pPr>
        <w:keepNext/>
        <w:keepLines/>
        <w:widowControl w:val="0"/>
        <w:numPr>
          <w:ilvl w:val="4"/>
          <w:numId w:val="13"/>
        </w:numPr>
        <w:tabs>
          <w:tab w:val="num" w:pos="2693"/>
          <w:tab w:val="num" w:pos="3402"/>
          <w:tab w:val="num" w:pos="3600"/>
        </w:tabs>
        <w:ind w:left="2409" w:hanging="969"/>
        <w:rPr>
          <w:rtl/>
        </w:rPr>
        <w:pPrChange w:id="328"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ציוד לגיחות שדה, בהיקף מתאים מספר המשתתפים. </w:t>
      </w:r>
    </w:p>
    <w:p w14:paraId="3E83FF33" w14:textId="77777777" w:rsidR="00780572" w:rsidRPr="0041247C" w:rsidRDefault="00780572" w:rsidP="0042514A">
      <w:pPr>
        <w:keepNext/>
        <w:keepLines/>
        <w:widowControl w:val="0"/>
        <w:numPr>
          <w:ilvl w:val="3"/>
          <w:numId w:val="13"/>
        </w:numPr>
        <w:ind w:left="2268" w:hanging="993"/>
        <w:rPr>
          <w:rtl/>
        </w:rPr>
        <w:pPrChange w:id="329" w:author="בטי כהן" w:date="2023-07-26T11:57:00Z">
          <w:pPr>
            <w:keepNext/>
            <w:keepLines/>
            <w:widowControl w:val="0"/>
            <w:numPr>
              <w:ilvl w:val="3"/>
              <w:numId w:val="14"/>
            </w:numPr>
            <w:tabs>
              <w:tab w:val="num" w:pos="2835"/>
            </w:tabs>
            <w:ind w:left="2268" w:hanging="993"/>
          </w:pPr>
        </w:pPrChange>
      </w:pPr>
      <w:r w:rsidRPr="0041247C">
        <w:rPr>
          <w:rFonts w:hint="cs"/>
          <w:rtl/>
        </w:rPr>
        <w:t>המציע יפרט בהצעתו כל ציוד נוסף ועזרי הוראה המוצעים על ידו לצורך ביצוע השירותים.</w:t>
      </w:r>
    </w:p>
    <w:p w14:paraId="43F65E0A" w14:textId="77777777" w:rsidR="00780572" w:rsidRPr="0041247C" w:rsidRDefault="00780572" w:rsidP="0042514A">
      <w:pPr>
        <w:keepNext/>
        <w:keepLines/>
        <w:widowControl w:val="0"/>
        <w:numPr>
          <w:ilvl w:val="3"/>
          <w:numId w:val="13"/>
        </w:numPr>
        <w:ind w:left="2268" w:hanging="993"/>
        <w:pPrChange w:id="33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האתר יתוחזק ע"י הספק, לרבות שירותי ניקיון, ציוד אחר הנדרש ללימודים. </w:t>
      </w:r>
    </w:p>
    <w:p w14:paraId="72023AE5" w14:textId="04D26A63" w:rsidR="00780572" w:rsidRPr="0041247C" w:rsidRDefault="00780572" w:rsidP="0042514A">
      <w:pPr>
        <w:keepNext/>
        <w:keepLines/>
        <w:widowControl w:val="0"/>
        <w:numPr>
          <w:ilvl w:val="3"/>
          <w:numId w:val="13"/>
        </w:numPr>
        <w:ind w:left="2268" w:hanging="993"/>
        <w:pPrChange w:id="331" w:author="בטי כהן" w:date="2023-07-26T11:57:00Z">
          <w:pPr>
            <w:keepNext/>
            <w:keepLines/>
            <w:widowControl w:val="0"/>
            <w:numPr>
              <w:ilvl w:val="3"/>
              <w:numId w:val="14"/>
            </w:numPr>
            <w:tabs>
              <w:tab w:val="num" w:pos="2835"/>
            </w:tabs>
            <w:ind w:left="2268" w:hanging="993"/>
          </w:pPr>
        </w:pPrChange>
      </w:pPr>
      <w:r w:rsidRPr="0041247C">
        <w:rPr>
          <w:rFonts w:hint="cs"/>
          <w:rtl/>
        </w:rPr>
        <w:t>האתר יכלול מערכת כריזה ורכב חירום.</w:t>
      </w:r>
    </w:p>
    <w:p w14:paraId="6D34EA45" w14:textId="3D30B6F3" w:rsidR="00780572" w:rsidRPr="0041247C" w:rsidRDefault="00780572" w:rsidP="0042514A">
      <w:pPr>
        <w:keepNext/>
        <w:keepLines/>
        <w:widowControl w:val="0"/>
        <w:numPr>
          <w:ilvl w:val="3"/>
          <w:numId w:val="13"/>
        </w:numPr>
        <w:ind w:left="2268" w:hanging="993"/>
        <w:pPrChange w:id="332" w:author="בטי כהן" w:date="2023-07-26T11:57:00Z">
          <w:pPr>
            <w:keepNext/>
            <w:keepLines/>
            <w:widowControl w:val="0"/>
            <w:numPr>
              <w:ilvl w:val="3"/>
              <w:numId w:val="14"/>
            </w:numPr>
            <w:tabs>
              <w:tab w:val="num" w:pos="2835"/>
            </w:tabs>
            <w:ind w:left="2268" w:hanging="993"/>
          </w:pPr>
        </w:pPrChange>
      </w:pPr>
      <w:r w:rsidRPr="0041247C">
        <w:rPr>
          <w:rFonts w:hint="cs"/>
          <w:rtl/>
        </w:rPr>
        <w:t>כל האולמות, חדרי הפעילות והכיתות יהיו ממוזגים.</w:t>
      </w:r>
    </w:p>
    <w:p w14:paraId="220C4C4F" w14:textId="77777777" w:rsidR="00780572" w:rsidRPr="00A90734" w:rsidRDefault="00780572" w:rsidP="0042514A">
      <w:pPr>
        <w:keepNext/>
        <w:keepLines/>
        <w:widowControl w:val="0"/>
        <w:numPr>
          <w:ilvl w:val="2"/>
          <w:numId w:val="13"/>
        </w:numPr>
        <w:ind w:left="1701" w:hanging="851"/>
        <w:pPrChange w:id="333" w:author="בטי כהן" w:date="2023-07-26T11:57:00Z">
          <w:pPr>
            <w:keepNext/>
            <w:keepLines/>
            <w:widowControl w:val="0"/>
            <w:numPr>
              <w:ilvl w:val="2"/>
              <w:numId w:val="14"/>
            </w:numPr>
            <w:tabs>
              <w:tab w:val="num" w:pos="2268"/>
            </w:tabs>
            <w:ind w:left="1701" w:hanging="851"/>
          </w:pPr>
        </w:pPrChange>
      </w:pPr>
      <w:r w:rsidRPr="00A90734">
        <w:rPr>
          <w:rFonts w:hint="cs"/>
          <w:rtl/>
        </w:rPr>
        <w:t>ציוד ופעולות שונות</w:t>
      </w:r>
    </w:p>
    <w:p w14:paraId="1D59C5B5" w14:textId="77777777" w:rsidR="00780572" w:rsidRPr="0041247C" w:rsidRDefault="00780572" w:rsidP="0042514A">
      <w:pPr>
        <w:keepNext/>
        <w:keepLines/>
        <w:widowControl w:val="0"/>
        <w:numPr>
          <w:ilvl w:val="3"/>
          <w:numId w:val="13"/>
        </w:numPr>
        <w:ind w:left="2268" w:hanging="993"/>
        <w:pPrChange w:id="334"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יספק למשתתפים בסמינר ציוד מתכלה, על פי המפרט </w:t>
      </w:r>
      <w:r w:rsidRPr="001B0DB2">
        <w:rPr>
          <w:rFonts w:hint="cs"/>
          <w:rtl/>
        </w:rPr>
        <w:t>שבנספח</w:t>
      </w:r>
      <w:r w:rsidRPr="00A90734">
        <w:rPr>
          <w:rFonts w:hint="cs"/>
          <w:rtl/>
        </w:rPr>
        <w:t xml:space="preserve"> 4</w:t>
      </w:r>
      <w:r w:rsidRPr="0041247C">
        <w:rPr>
          <w:rFonts w:hint="cs"/>
          <w:rtl/>
        </w:rPr>
        <w:t xml:space="preserve">, הן לגבי פעילות במתקן הקבע והן את הציוד הנדרש לגיחות שדה, הכל לפי העניין. </w:t>
      </w:r>
    </w:p>
    <w:p w14:paraId="335B089A" w14:textId="77777777" w:rsidR="00780572" w:rsidRPr="0041247C" w:rsidRDefault="00780572" w:rsidP="0042514A">
      <w:pPr>
        <w:keepNext/>
        <w:keepLines/>
        <w:widowControl w:val="0"/>
        <w:numPr>
          <w:ilvl w:val="3"/>
          <w:numId w:val="13"/>
        </w:numPr>
        <w:ind w:left="2268" w:hanging="993"/>
        <w:rPr>
          <w:rtl/>
        </w:rPr>
        <w:pPrChange w:id="335"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הרשימה שבמפרט המובא בנספח </w:t>
      </w:r>
      <w:r w:rsidRPr="00A90734">
        <w:rPr>
          <w:rFonts w:hint="cs"/>
          <w:rtl/>
        </w:rPr>
        <w:t>4</w:t>
      </w:r>
      <w:r w:rsidRPr="0041247C">
        <w:rPr>
          <w:rFonts w:hint="cs"/>
          <w:rtl/>
        </w:rPr>
        <w:t xml:space="preserve"> עשויה להשתנות מפעם לפעם על פי אופיי</w:t>
      </w:r>
      <w:r w:rsidRPr="0041247C">
        <w:rPr>
          <w:rFonts w:hint="eastAsia"/>
          <w:rtl/>
        </w:rPr>
        <w:t>ה</w:t>
      </w:r>
      <w:r w:rsidRPr="0041247C">
        <w:rPr>
          <w:rFonts w:hint="cs"/>
          <w:rtl/>
        </w:rPr>
        <w:t xml:space="preserve"> המיוחד של הקבוצה המשתלמת. </w:t>
      </w:r>
    </w:p>
    <w:p w14:paraId="482F7B13" w14:textId="77777777" w:rsidR="00780572" w:rsidRPr="0041247C" w:rsidRDefault="00780572" w:rsidP="0042514A">
      <w:pPr>
        <w:keepNext/>
        <w:keepLines/>
        <w:widowControl w:val="0"/>
        <w:numPr>
          <w:ilvl w:val="3"/>
          <w:numId w:val="13"/>
        </w:numPr>
        <w:ind w:left="2268" w:hanging="993"/>
        <w:pPrChange w:id="336"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אבטחת פעילותם בכל שעות היממה, הן באתר הקבע והן בשדה, כנדרש במכרז זה, וזאת על חשבונו. </w:t>
      </w:r>
    </w:p>
    <w:p w14:paraId="46762FA4" w14:textId="77777777" w:rsidR="00780572" w:rsidRPr="004D18A2" w:rsidRDefault="00780572" w:rsidP="0042514A">
      <w:pPr>
        <w:keepNext/>
        <w:keepLines/>
        <w:widowControl w:val="0"/>
        <w:numPr>
          <w:ilvl w:val="3"/>
          <w:numId w:val="13"/>
        </w:numPr>
        <w:ind w:left="2268" w:hanging="993"/>
        <w:pPrChange w:id="337" w:author="בטי כהן" w:date="2023-07-26T11:57:00Z">
          <w:pPr>
            <w:keepNext/>
            <w:keepLines/>
            <w:widowControl w:val="0"/>
            <w:numPr>
              <w:ilvl w:val="3"/>
              <w:numId w:val="14"/>
            </w:numPr>
            <w:tabs>
              <w:tab w:val="num" w:pos="2835"/>
            </w:tabs>
            <w:ind w:left="2268" w:hanging="993"/>
          </w:pPr>
        </w:pPrChange>
      </w:pPr>
      <w:r w:rsidRPr="004D18A2">
        <w:rPr>
          <w:rFonts w:hint="cs"/>
          <w:rtl/>
        </w:rPr>
        <w:t>הסעות בכלי רכב</w:t>
      </w:r>
    </w:p>
    <w:p w14:paraId="37933C2F" w14:textId="398417E2" w:rsidR="00511E2C" w:rsidRDefault="00511E2C" w:rsidP="0042514A">
      <w:pPr>
        <w:keepNext/>
        <w:keepLines/>
        <w:widowControl w:val="0"/>
        <w:numPr>
          <w:ilvl w:val="4"/>
          <w:numId w:val="13"/>
        </w:numPr>
        <w:ind w:left="2409" w:hanging="969"/>
        <w:rPr>
          <w:rFonts w:ascii="David" w:hAnsi="David"/>
        </w:rPr>
        <w:pPrChange w:id="338" w:author="בטי כהן" w:date="2023-07-26T11:57:00Z">
          <w:pPr>
            <w:keepNext/>
            <w:keepLines/>
            <w:widowControl w:val="0"/>
            <w:numPr>
              <w:ilvl w:val="4"/>
              <w:numId w:val="14"/>
            </w:numPr>
            <w:tabs>
              <w:tab w:val="num" w:pos="3402"/>
            </w:tabs>
            <w:ind w:left="2409" w:hanging="969"/>
          </w:pPr>
        </w:pPrChange>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Pr="007E712C">
        <w:rPr>
          <w:rFonts w:ascii="David" w:hAnsi="David"/>
          <w:rtl/>
        </w:rPr>
        <w:t>להלן.</w:t>
      </w:r>
    </w:p>
    <w:p w14:paraId="1B70F08D" w14:textId="77777777" w:rsidR="00971633" w:rsidRPr="00354FDF" w:rsidRDefault="00971633" w:rsidP="0042514A">
      <w:pPr>
        <w:keepNext/>
        <w:keepLines/>
        <w:widowControl w:val="0"/>
        <w:numPr>
          <w:ilvl w:val="4"/>
          <w:numId w:val="13"/>
        </w:numPr>
        <w:ind w:left="2409" w:hanging="969"/>
        <w:rPr>
          <w:rFonts w:ascii="David" w:hAnsi="David"/>
          <w:rtl/>
        </w:rPr>
        <w:pPrChange w:id="339" w:author="בטי כהן" w:date="2023-07-26T11:57:00Z">
          <w:pPr>
            <w:keepNext/>
            <w:keepLines/>
            <w:widowControl w:val="0"/>
            <w:numPr>
              <w:ilvl w:val="4"/>
              <w:numId w:val="14"/>
            </w:numPr>
            <w:tabs>
              <w:tab w:val="num" w:pos="3402"/>
            </w:tabs>
            <w:ind w:left="2409" w:hanging="969"/>
          </w:pPr>
        </w:pPrChange>
      </w:pPr>
      <w:r w:rsidRPr="00354FDF">
        <w:rPr>
          <w:rFonts w:ascii="David" w:hAnsi="David" w:hint="eastAsia"/>
          <w:rtl/>
        </w:rPr>
        <w:lastRenderedPageBreak/>
        <w:t>הרכב</w:t>
      </w:r>
      <w:r w:rsidRPr="00354FDF">
        <w:rPr>
          <w:rFonts w:ascii="David" w:hAnsi="David"/>
          <w:rtl/>
        </w:rPr>
        <w:t xml:space="preserve"> </w:t>
      </w:r>
      <w:r w:rsidRPr="00354FDF">
        <w:rPr>
          <w:rFonts w:ascii="David" w:hAnsi="David" w:hint="eastAsia"/>
          <w:rtl/>
        </w:rPr>
        <w:t>יועמד</w:t>
      </w:r>
      <w:r w:rsidRPr="00354FDF">
        <w:rPr>
          <w:rFonts w:ascii="David" w:hAnsi="David"/>
          <w:rtl/>
        </w:rPr>
        <w:t xml:space="preserve"> </w:t>
      </w:r>
      <w:r w:rsidRPr="00354FDF">
        <w:rPr>
          <w:rFonts w:ascii="David" w:hAnsi="David" w:hint="eastAsia"/>
          <w:rtl/>
        </w:rPr>
        <w:t>לשימוש</w:t>
      </w:r>
      <w:r w:rsidRPr="00354FDF">
        <w:rPr>
          <w:rFonts w:ascii="David" w:hAnsi="David"/>
          <w:rtl/>
        </w:rPr>
        <w:t xml:space="preserve"> </w:t>
      </w:r>
      <w:r w:rsidRPr="00354FDF">
        <w:rPr>
          <w:rFonts w:ascii="David" w:hAnsi="David" w:hint="eastAsia"/>
          <w:rtl/>
        </w:rPr>
        <w:t>הבלעדי</w:t>
      </w:r>
      <w:r w:rsidRPr="00354FDF">
        <w:rPr>
          <w:rFonts w:ascii="David" w:hAnsi="David"/>
          <w:rtl/>
        </w:rPr>
        <w:t xml:space="preserve"> </w:t>
      </w:r>
      <w:r w:rsidRPr="00354FDF">
        <w:rPr>
          <w:rFonts w:ascii="David" w:hAnsi="David" w:hint="eastAsia"/>
          <w:rtl/>
        </w:rPr>
        <w:t>של</w:t>
      </w:r>
      <w:r w:rsidRPr="00354FDF">
        <w:rPr>
          <w:rFonts w:ascii="David" w:hAnsi="David"/>
          <w:rtl/>
        </w:rPr>
        <w:t xml:space="preserve"> </w:t>
      </w:r>
      <w:r w:rsidRPr="00354FDF">
        <w:rPr>
          <w:rFonts w:ascii="David" w:hAnsi="David" w:hint="eastAsia"/>
          <w:rtl/>
        </w:rPr>
        <w:t>מנהל</w:t>
      </w:r>
      <w:r w:rsidRPr="00354FDF">
        <w:rPr>
          <w:rFonts w:ascii="David" w:hAnsi="David"/>
          <w:rtl/>
        </w:rPr>
        <w:t xml:space="preserve"> </w:t>
      </w:r>
      <w:r w:rsidRPr="00354FDF">
        <w:rPr>
          <w:rFonts w:ascii="David" w:hAnsi="David" w:hint="eastAsia"/>
          <w:rtl/>
        </w:rPr>
        <w:t>הסמינר</w:t>
      </w:r>
      <w:r w:rsidRPr="00354FDF">
        <w:rPr>
          <w:rFonts w:ascii="David" w:hAnsi="David"/>
          <w:rtl/>
        </w:rPr>
        <w:t xml:space="preserve"> </w:t>
      </w:r>
      <w:r w:rsidRPr="00354FDF">
        <w:rPr>
          <w:rFonts w:ascii="David" w:hAnsi="David" w:hint="eastAsia"/>
          <w:rtl/>
        </w:rPr>
        <w:t>ו</w:t>
      </w:r>
      <w:r w:rsidRPr="00354FDF">
        <w:rPr>
          <w:rFonts w:ascii="David" w:hAnsi="David"/>
          <w:rtl/>
        </w:rPr>
        <w:t xml:space="preserve">/או </w:t>
      </w:r>
      <w:r w:rsidRPr="00354FDF">
        <w:rPr>
          <w:rFonts w:ascii="David" w:hAnsi="David" w:hint="eastAsia"/>
          <w:rtl/>
        </w:rPr>
        <w:t>מי</w:t>
      </w:r>
      <w:r w:rsidRPr="00354FDF">
        <w:rPr>
          <w:rFonts w:ascii="David" w:hAnsi="David"/>
          <w:rtl/>
        </w:rPr>
        <w:t xml:space="preserve"> </w:t>
      </w:r>
      <w:r w:rsidRPr="00354FDF">
        <w:rPr>
          <w:rFonts w:ascii="David" w:hAnsi="David" w:hint="eastAsia"/>
          <w:rtl/>
        </w:rPr>
        <w:t>מטעמו</w:t>
      </w:r>
      <w:r w:rsidRPr="00354FDF">
        <w:rPr>
          <w:rFonts w:ascii="David" w:hAnsi="David"/>
          <w:rtl/>
        </w:rPr>
        <w:t xml:space="preserve">, </w:t>
      </w:r>
      <w:r w:rsidRPr="00354FDF">
        <w:rPr>
          <w:rFonts w:ascii="David" w:hAnsi="David" w:hint="eastAsia"/>
          <w:rtl/>
        </w:rPr>
        <w:t>הנושא</w:t>
      </w:r>
      <w:r w:rsidRPr="00354FDF">
        <w:rPr>
          <w:rFonts w:ascii="David" w:hAnsi="David"/>
          <w:rtl/>
        </w:rPr>
        <w:t xml:space="preserve"> </w:t>
      </w:r>
      <w:r w:rsidRPr="00354FDF">
        <w:rPr>
          <w:rFonts w:ascii="David" w:hAnsi="David" w:hint="eastAsia"/>
          <w:rtl/>
        </w:rPr>
        <w:t>רישיון</w:t>
      </w:r>
      <w:r w:rsidRPr="00354FDF">
        <w:rPr>
          <w:rFonts w:ascii="David" w:hAnsi="David"/>
          <w:rtl/>
        </w:rPr>
        <w:t xml:space="preserve"> </w:t>
      </w:r>
      <w:r w:rsidRPr="00354FDF">
        <w:rPr>
          <w:rFonts w:ascii="David" w:hAnsi="David" w:hint="eastAsia"/>
          <w:rtl/>
        </w:rPr>
        <w:t>בר</w:t>
      </w:r>
      <w:r w:rsidRPr="00354FDF">
        <w:rPr>
          <w:rFonts w:ascii="David" w:hAnsi="David"/>
          <w:rtl/>
        </w:rPr>
        <w:t xml:space="preserve"> </w:t>
      </w:r>
      <w:r w:rsidRPr="00354FDF">
        <w:rPr>
          <w:rFonts w:ascii="David" w:hAnsi="David" w:hint="eastAsia"/>
          <w:rtl/>
        </w:rPr>
        <w:t>תוקף</w:t>
      </w:r>
      <w:r w:rsidRPr="00354FDF">
        <w:rPr>
          <w:rFonts w:ascii="David" w:hAnsi="David"/>
          <w:rtl/>
        </w:rPr>
        <w:t xml:space="preserve">. </w:t>
      </w:r>
      <w:r w:rsidRPr="00354FDF">
        <w:rPr>
          <w:rFonts w:ascii="David" w:hAnsi="David" w:hint="eastAsia"/>
          <w:rtl/>
        </w:rPr>
        <w:t>הרכב</w:t>
      </w:r>
      <w:r w:rsidRPr="00354FDF">
        <w:rPr>
          <w:rFonts w:ascii="David" w:hAnsi="David"/>
          <w:rtl/>
        </w:rPr>
        <w:t xml:space="preserve"> </w:t>
      </w:r>
      <w:r w:rsidRPr="00354FDF">
        <w:rPr>
          <w:rFonts w:ascii="David" w:hAnsi="David" w:hint="eastAsia"/>
          <w:rtl/>
        </w:rPr>
        <w:t>יכלול</w:t>
      </w:r>
      <w:r w:rsidRPr="00354FDF">
        <w:rPr>
          <w:rFonts w:ascii="David" w:hAnsi="David"/>
          <w:rtl/>
        </w:rPr>
        <w:t xml:space="preserve"> </w:t>
      </w:r>
      <w:r w:rsidRPr="00354FDF">
        <w:rPr>
          <w:rFonts w:ascii="David" w:hAnsi="David" w:hint="eastAsia"/>
          <w:rtl/>
        </w:rPr>
        <w:t>דלק</w:t>
      </w:r>
      <w:r w:rsidRPr="00354FDF">
        <w:rPr>
          <w:rFonts w:ascii="David" w:hAnsi="David"/>
          <w:rtl/>
        </w:rPr>
        <w:t xml:space="preserve"> </w:t>
      </w:r>
      <w:r w:rsidRPr="00354FDF">
        <w:rPr>
          <w:rFonts w:ascii="David" w:hAnsi="David" w:hint="eastAsia"/>
          <w:rtl/>
        </w:rPr>
        <w:t>ואחזקה</w:t>
      </w:r>
      <w:r w:rsidRPr="00354FDF">
        <w:rPr>
          <w:rFonts w:ascii="David" w:hAnsi="David"/>
          <w:rtl/>
        </w:rPr>
        <w:t xml:space="preserve">, </w:t>
      </w:r>
      <w:r w:rsidRPr="00354FDF">
        <w:rPr>
          <w:rFonts w:ascii="David" w:hAnsi="David" w:hint="eastAsia"/>
          <w:rtl/>
        </w:rPr>
        <w:t>הקצאה</w:t>
      </w:r>
      <w:r w:rsidRPr="00354FDF">
        <w:rPr>
          <w:rFonts w:ascii="David" w:hAnsi="David"/>
          <w:rtl/>
        </w:rPr>
        <w:t xml:space="preserve"> </w:t>
      </w:r>
      <w:r w:rsidRPr="00354FDF">
        <w:rPr>
          <w:rFonts w:ascii="David" w:hAnsi="David" w:hint="eastAsia"/>
          <w:rtl/>
        </w:rPr>
        <w:t>עד</w:t>
      </w:r>
      <w:r w:rsidRPr="00354FDF">
        <w:rPr>
          <w:rFonts w:ascii="David" w:hAnsi="David"/>
          <w:rtl/>
        </w:rPr>
        <w:t xml:space="preserve"> 100 </w:t>
      </w:r>
      <w:r w:rsidRPr="00354FDF">
        <w:rPr>
          <w:rFonts w:ascii="David" w:hAnsi="David" w:hint="eastAsia"/>
          <w:rtl/>
        </w:rPr>
        <w:t>ק</w:t>
      </w:r>
      <w:r w:rsidRPr="00354FDF">
        <w:rPr>
          <w:rFonts w:ascii="David" w:hAnsi="David"/>
          <w:rtl/>
        </w:rPr>
        <w:t xml:space="preserve">"מ </w:t>
      </w:r>
      <w:r w:rsidRPr="00354FDF">
        <w:rPr>
          <w:rFonts w:ascii="David" w:hAnsi="David" w:hint="eastAsia"/>
          <w:rtl/>
        </w:rPr>
        <w:t>ביום</w:t>
      </w:r>
      <w:r w:rsidRPr="00354FDF">
        <w:rPr>
          <w:rFonts w:ascii="David" w:hAnsi="David"/>
          <w:rtl/>
        </w:rPr>
        <w:t>.</w:t>
      </w:r>
    </w:p>
    <w:p w14:paraId="1B94FE0A" w14:textId="77777777" w:rsidR="00971633" w:rsidRDefault="00971633" w:rsidP="00354FDF">
      <w:pPr>
        <w:keepNext/>
        <w:keepLines/>
        <w:widowControl w:val="0"/>
        <w:ind w:left="2409"/>
        <w:rPr>
          <w:rFonts w:ascii="David" w:hAnsi="David"/>
        </w:rPr>
      </w:pPr>
    </w:p>
    <w:p w14:paraId="19990534" w14:textId="77777777" w:rsidR="00971633" w:rsidRPr="007E712C" w:rsidRDefault="00971633" w:rsidP="00354FDF">
      <w:pPr>
        <w:keepNext/>
        <w:keepLines/>
        <w:widowControl w:val="0"/>
        <w:ind w:left="2409"/>
        <w:rPr>
          <w:rFonts w:ascii="David" w:hAnsi="David"/>
          <w:rtl/>
        </w:rPr>
      </w:pPr>
    </w:p>
    <w:p w14:paraId="4F2B9680" w14:textId="3617F5C5" w:rsidR="00780572" w:rsidRPr="0041247C" w:rsidRDefault="00780572" w:rsidP="0042514A">
      <w:pPr>
        <w:keepNext/>
        <w:keepLines/>
        <w:widowControl w:val="0"/>
        <w:numPr>
          <w:ilvl w:val="3"/>
          <w:numId w:val="13"/>
        </w:numPr>
        <w:ind w:left="2268" w:hanging="993"/>
        <w:rPr>
          <w:b/>
          <w:bCs/>
          <w:u w:val="single"/>
        </w:rPr>
        <w:pPrChange w:id="340" w:author="בטי כהן" w:date="2023-07-26T11:57:00Z">
          <w:pPr>
            <w:keepNext/>
            <w:keepLines/>
            <w:widowControl w:val="0"/>
            <w:numPr>
              <w:ilvl w:val="3"/>
              <w:numId w:val="14"/>
            </w:numPr>
            <w:tabs>
              <w:tab w:val="num" w:pos="2835"/>
            </w:tabs>
            <w:ind w:left="2268" w:hanging="993"/>
          </w:pPr>
        </w:pPrChange>
      </w:pPr>
      <w:r w:rsidRPr="004D18A2">
        <w:rPr>
          <w:rFonts w:hint="cs"/>
          <w:rtl/>
        </w:rPr>
        <w:t>פירוט השירותים המיוחדים</w:t>
      </w:r>
    </w:p>
    <w:p w14:paraId="56399087" w14:textId="503C5B16" w:rsidR="00780572" w:rsidRPr="004D18A2" w:rsidRDefault="00780572" w:rsidP="0042514A">
      <w:pPr>
        <w:keepNext/>
        <w:keepLines/>
        <w:widowControl w:val="0"/>
        <w:numPr>
          <w:ilvl w:val="4"/>
          <w:numId w:val="13"/>
        </w:numPr>
        <w:tabs>
          <w:tab w:val="num" w:pos="2693"/>
          <w:tab w:val="num" w:pos="3402"/>
          <w:tab w:val="num" w:pos="3600"/>
        </w:tabs>
        <w:ind w:left="2409" w:hanging="969"/>
        <w:pPrChange w:id="34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מתן שירותים המתאימים להפעלת סמינרים הכוללים פעולות העשרה בהתאם לתוכניות חינוכיות ולפעילויות שהוכנו ע"י המשרד חברה ונוער ובהתאם לדרישות המפרט.</w:t>
      </w:r>
    </w:p>
    <w:p w14:paraId="796A77B0" w14:textId="77777777" w:rsidR="00780572" w:rsidRPr="004D18A2" w:rsidRDefault="00780572" w:rsidP="0042514A">
      <w:pPr>
        <w:keepNext/>
        <w:keepLines/>
        <w:widowControl w:val="0"/>
        <w:numPr>
          <w:ilvl w:val="4"/>
          <w:numId w:val="13"/>
        </w:numPr>
        <w:tabs>
          <w:tab w:val="num" w:pos="2693"/>
          <w:tab w:val="num" w:pos="3402"/>
          <w:tab w:val="num" w:pos="3600"/>
        </w:tabs>
        <w:ind w:left="2409" w:hanging="969"/>
        <w:pPrChange w:id="34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במסגרת הפעילות, על הספק לצייד כל משתתף בציוד המפורט להלן, לפי סוג הסמינר:</w:t>
      </w:r>
    </w:p>
    <w:p w14:paraId="04806EF4" w14:textId="55648024" w:rsidR="00780572" w:rsidRPr="003C5E8E" w:rsidRDefault="00780572" w:rsidP="0042514A">
      <w:pPr>
        <w:keepNext/>
        <w:keepLines/>
        <w:widowControl w:val="0"/>
        <w:numPr>
          <w:ilvl w:val="5"/>
          <w:numId w:val="13"/>
        </w:numPr>
        <w:tabs>
          <w:tab w:val="num" w:pos="2781"/>
        </w:tabs>
        <w:ind w:left="2976" w:hanging="1176"/>
        <w:rPr>
          <w:rtl/>
        </w:rPr>
        <w:pPrChange w:id="343" w:author="בטי כהן" w:date="2023-07-26T11:57:00Z">
          <w:pPr>
            <w:keepNext/>
            <w:keepLines/>
            <w:widowControl w:val="0"/>
            <w:numPr>
              <w:ilvl w:val="5"/>
              <w:numId w:val="14"/>
            </w:numPr>
            <w:tabs>
              <w:tab w:val="num" w:pos="2781"/>
              <w:tab w:val="num" w:pos="5040"/>
            </w:tabs>
            <w:ind w:left="2976" w:hanging="1176"/>
          </w:pPr>
        </w:pPrChange>
      </w:pPr>
      <w:r w:rsidRPr="003C5E8E">
        <w:rPr>
          <w:rFonts w:hint="cs"/>
          <w:rtl/>
        </w:rPr>
        <w:t>סמינר קצר</w:t>
      </w:r>
    </w:p>
    <w:p w14:paraId="3A012CB7" w14:textId="5B8D827A" w:rsidR="00780572" w:rsidRPr="0041247C" w:rsidRDefault="00780572" w:rsidP="0042514A">
      <w:pPr>
        <w:keepNext/>
        <w:keepLines/>
        <w:widowControl w:val="0"/>
        <w:numPr>
          <w:ilvl w:val="6"/>
          <w:numId w:val="13"/>
        </w:numPr>
        <w:ind w:left="3543" w:hanging="1383"/>
        <w:pPrChange w:id="344"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חולצת טי </w:t>
      </w:r>
      <w:r w:rsidRPr="003C5E8E">
        <w:rPr>
          <w:rFonts w:hint="cs"/>
          <w:rtl/>
        </w:rPr>
        <w:t>100</w:t>
      </w:r>
      <w:r w:rsidRPr="0041247C">
        <w:rPr>
          <w:rFonts w:hint="cs"/>
          <w:rtl/>
        </w:rPr>
        <w:t>% כותנה, שרוול קצר</w:t>
      </w:r>
      <w:r w:rsidR="00967C37">
        <w:rPr>
          <w:rFonts w:hint="cs"/>
          <w:rtl/>
        </w:rPr>
        <w:t xml:space="preserve">/ארוך </w:t>
      </w:r>
      <w:r w:rsidRPr="0041247C">
        <w:rPr>
          <w:rFonts w:hint="cs"/>
          <w:rtl/>
        </w:rPr>
        <w:t xml:space="preserve">, בצבע /ים שיתואם/מו ע"י המשרד. </w:t>
      </w:r>
    </w:p>
    <w:p w14:paraId="5A1D3BF3" w14:textId="2098C82C" w:rsidR="00780572" w:rsidRPr="0041247C" w:rsidRDefault="00780572" w:rsidP="0042514A">
      <w:pPr>
        <w:keepNext/>
        <w:keepLines/>
        <w:widowControl w:val="0"/>
        <w:numPr>
          <w:ilvl w:val="6"/>
          <w:numId w:val="13"/>
        </w:numPr>
        <w:ind w:left="3543" w:hanging="1383"/>
        <w:pPrChange w:id="345"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על החולצה יוטבע סמל ו/או כרזה מלפנים ומאחור, </w:t>
      </w:r>
      <w:r w:rsidRPr="003C5E8E">
        <w:rPr>
          <w:rFonts w:hint="cs"/>
          <w:rtl/>
        </w:rPr>
        <w:t>2</w:t>
      </w:r>
      <w:r w:rsidRPr="0041247C">
        <w:rPr>
          <w:rFonts w:hint="cs"/>
          <w:rtl/>
        </w:rPr>
        <w:t xml:space="preserve"> הדפסים</w:t>
      </w:r>
      <w:r w:rsidR="00967C37">
        <w:rPr>
          <w:rFonts w:hint="cs"/>
          <w:rtl/>
        </w:rPr>
        <w:t xml:space="preserve"> ב5 צבעים</w:t>
      </w:r>
      <w:r w:rsidRPr="0041247C">
        <w:rPr>
          <w:rFonts w:hint="cs"/>
          <w:rtl/>
        </w:rPr>
        <w:t xml:space="preserve"> (בתיאום עם המשרד) או חם צוואר דו צדדי + רקמה בחמישה צבעים. </w:t>
      </w:r>
    </w:p>
    <w:p w14:paraId="2E91C074" w14:textId="77777777" w:rsidR="00780572" w:rsidRPr="003C5E8E" w:rsidRDefault="00780572" w:rsidP="0042514A">
      <w:pPr>
        <w:keepNext/>
        <w:keepLines/>
        <w:widowControl w:val="0"/>
        <w:numPr>
          <w:ilvl w:val="6"/>
          <w:numId w:val="13"/>
        </w:numPr>
        <w:ind w:left="3543" w:hanging="1383"/>
        <w:pPrChange w:id="346"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תעודת השתתפות מנייר דמוי קלף (משקל מרחבי </w:t>
      </w:r>
      <w:smartTag w:uri="urn:schemas-microsoft-com:office:smarttags" w:element="metricconverter">
        <w:smartTagPr>
          <w:attr w:name="ProductID" w:val="200 גרם"/>
        </w:smartTagPr>
        <w:r w:rsidRPr="003C5E8E">
          <w:rPr>
            <w:rFonts w:hint="cs"/>
            <w:rtl/>
          </w:rPr>
          <w:t>200</w:t>
        </w:r>
        <w:r w:rsidRPr="0041247C">
          <w:rPr>
            <w:rFonts w:hint="cs"/>
            <w:rtl/>
          </w:rPr>
          <w:t xml:space="preserve"> גרם</w:t>
        </w:r>
      </w:smartTag>
      <w:r w:rsidRPr="0041247C">
        <w:rPr>
          <w:rFonts w:hint="cs"/>
          <w:rtl/>
        </w:rPr>
        <w:t xml:space="preserve"> לפחות), כולל שם המשתתף.</w:t>
      </w:r>
    </w:p>
    <w:p w14:paraId="2891008D" w14:textId="77777777" w:rsidR="00780572" w:rsidRPr="0041247C" w:rsidRDefault="00780572" w:rsidP="0042514A">
      <w:pPr>
        <w:keepNext/>
        <w:keepLines/>
        <w:widowControl w:val="0"/>
        <w:numPr>
          <w:ilvl w:val="6"/>
          <w:numId w:val="13"/>
        </w:numPr>
        <w:ind w:left="3543" w:hanging="1383"/>
        <w:pPrChange w:id="347" w:author="בטי כהן" w:date="2023-07-26T11:57:00Z">
          <w:pPr>
            <w:keepNext/>
            <w:keepLines/>
            <w:widowControl w:val="0"/>
            <w:numPr>
              <w:ilvl w:val="6"/>
              <w:numId w:val="14"/>
            </w:numPr>
            <w:tabs>
              <w:tab w:val="num" w:pos="6120"/>
            </w:tabs>
            <w:ind w:left="3543" w:hanging="1383"/>
          </w:pPr>
        </w:pPrChange>
      </w:pPr>
      <w:r w:rsidRPr="0041247C">
        <w:rPr>
          <w:rFonts w:hint="cs"/>
          <w:rtl/>
        </w:rPr>
        <w:t>נוסח התעודה ייקבע ע"י המשרד.</w:t>
      </w:r>
    </w:p>
    <w:p w14:paraId="67BEEF47" w14:textId="608FC49C" w:rsidR="00780572" w:rsidRPr="00524DFA" w:rsidRDefault="00780572" w:rsidP="0042514A">
      <w:pPr>
        <w:keepNext/>
        <w:keepLines/>
        <w:widowControl w:val="0"/>
        <w:numPr>
          <w:ilvl w:val="5"/>
          <w:numId w:val="13"/>
        </w:numPr>
        <w:tabs>
          <w:tab w:val="num" w:pos="2781"/>
        </w:tabs>
        <w:ind w:left="2976" w:hanging="1176"/>
        <w:pPrChange w:id="348" w:author="בטי כהן" w:date="2023-07-26T11:57:00Z">
          <w:pPr>
            <w:keepNext/>
            <w:keepLines/>
            <w:widowControl w:val="0"/>
            <w:numPr>
              <w:ilvl w:val="5"/>
              <w:numId w:val="14"/>
            </w:numPr>
            <w:tabs>
              <w:tab w:val="num" w:pos="2781"/>
              <w:tab w:val="num" w:pos="5040"/>
            </w:tabs>
            <w:ind w:left="2976" w:hanging="1176"/>
          </w:pPr>
        </w:pPrChange>
      </w:pPr>
      <w:r w:rsidRPr="00524DFA">
        <w:rPr>
          <w:rFonts w:hint="cs"/>
          <w:rtl/>
        </w:rPr>
        <w:t>סמינר ארוך</w:t>
      </w:r>
    </w:p>
    <w:p w14:paraId="2D475520" w14:textId="4F01E3D1" w:rsidR="00780572" w:rsidRPr="0041247C" w:rsidRDefault="00780572" w:rsidP="0042514A">
      <w:pPr>
        <w:keepNext/>
        <w:keepLines/>
        <w:widowControl w:val="0"/>
        <w:numPr>
          <w:ilvl w:val="6"/>
          <w:numId w:val="13"/>
        </w:numPr>
        <w:ind w:left="3543" w:hanging="1383"/>
        <w:pPrChange w:id="349"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כובע מצחייה מבד עם הדפסת לוגו מלפנים </w:t>
      </w:r>
      <w:r w:rsidR="00967C37">
        <w:rPr>
          <w:rFonts w:hint="cs"/>
          <w:rtl/>
        </w:rPr>
        <w:t>ב5 צבעים</w:t>
      </w:r>
      <w:r w:rsidR="00A62F6C">
        <w:rPr>
          <w:rFonts w:hint="cs"/>
          <w:rtl/>
        </w:rPr>
        <w:t xml:space="preserve"> </w:t>
      </w:r>
      <w:r w:rsidRPr="0041247C">
        <w:rPr>
          <w:rFonts w:hint="cs"/>
          <w:rtl/>
        </w:rPr>
        <w:t>(הלוגו יתואם עם המשרד)</w:t>
      </w:r>
    </w:p>
    <w:p w14:paraId="249981AC" w14:textId="281E5659" w:rsidR="00780572" w:rsidRPr="0041247C" w:rsidRDefault="00780572" w:rsidP="0042514A">
      <w:pPr>
        <w:keepNext/>
        <w:keepLines/>
        <w:widowControl w:val="0"/>
        <w:numPr>
          <w:ilvl w:val="6"/>
          <w:numId w:val="13"/>
        </w:numPr>
        <w:ind w:left="3543" w:hanging="1383"/>
        <w:rPr>
          <w:rtl/>
        </w:rPr>
        <w:pPrChange w:id="350"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חולצת טי </w:t>
      </w:r>
      <w:r w:rsidRPr="003C5E8E">
        <w:rPr>
          <w:rFonts w:hint="cs"/>
          <w:rtl/>
        </w:rPr>
        <w:t>100</w:t>
      </w:r>
      <w:r w:rsidRPr="0041247C">
        <w:rPr>
          <w:rFonts w:hint="cs"/>
          <w:rtl/>
        </w:rPr>
        <w:t>% כותנה, שרוול קצר</w:t>
      </w:r>
      <w:r w:rsidR="00967C37">
        <w:rPr>
          <w:rFonts w:hint="cs"/>
          <w:rtl/>
        </w:rPr>
        <w:t>/ארוך</w:t>
      </w:r>
      <w:r w:rsidRPr="0041247C">
        <w:rPr>
          <w:rFonts w:hint="cs"/>
          <w:rtl/>
        </w:rPr>
        <w:t xml:space="preserve"> בצבע/ים שיתואם/מו ע"י המשרד.</w:t>
      </w:r>
      <w:r w:rsidRPr="0041247C">
        <w:rPr>
          <w:rtl/>
        </w:rPr>
        <w:br/>
      </w:r>
      <w:r w:rsidRPr="0041247C">
        <w:rPr>
          <w:rFonts w:hint="cs"/>
          <w:rtl/>
        </w:rPr>
        <w:t xml:space="preserve">על החולצה יוטבע סמל ו/או כרזה מלפנים ומאחור, </w:t>
      </w:r>
      <w:r w:rsidRPr="003C5E8E">
        <w:rPr>
          <w:rFonts w:hint="cs"/>
          <w:rtl/>
        </w:rPr>
        <w:t>2</w:t>
      </w:r>
      <w:r w:rsidRPr="0041247C">
        <w:rPr>
          <w:rFonts w:hint="cs"/>
          <w:rtl/>
        </w:rPr>
        <w:t xml:space="preserve"> הדפסים </w:t>
      </w:r>
      <w:r w:rsidR="00967C37">
        <w:rPr>
          <w:rFonts w:hint="cs"/>
          <w:rtl/>
        </w:rPr>
        <w:t xml:space="preserve">ב5 צבעים </w:t>
      </w:r>
      <w:r w:rsidRPr="0041247C">
        <w:rPr>
          <w:rFonts w:hint="cs"/>
          <w:rtl/>
        </w:rPr>
        <w:t>(בתיאום עם המשרד).</w:t>
      </w:r>
    </w:p>
    <w:p w14:paraId="30105D2E" w14:textId="77777777" w:rsidR="00780572" w:rsidRPr="0041247C" w:rsidRDefault="00780572" w:rsidP="0042514A">
      <w:pPr>
        <w:keepNext/>
        <w:keepLines/>
        <w:widowControl w:val="0"/>
        <w:numPr>
          <w:ilvl w:val="6"/>
          <w:numId w:val="13"/>
        </w:numPr>
        <w:tabs>
          <w:tab w:val="num" w:pos="459"/>
          <w:tab w:val="num" w:pos="6840"/>
        </w:tabs>
        <w:ind w:left="3543" w:hanging="1383"/>
        <w:pPrChange w:id="351" w:author="בטי כהן" w:date="2023-07-26T11:57:00Z">
          <w:pPr>
            <w:keepNext/>
            <w:keepLines/>
            <w:widowControl w:val="0"/>
            <w:numPr>
              <w:ilvl w:val="6"/>
              <w:numId w:val="14"/>
            </w:numPr>
            <w:tabs>
              <w:tab w:val="num" w:pos="459"/>
              <w:tab w:val="num" w:pos="6120"/>
              <w:tab w:val="num" w:pos="6840"/>
            </w:tabs>
            <w:ind w:left="3543" w:hanging="1383"/>
          </w:pPr>
        </w:pPrChange>
      </w:pPr>
      <w:r w:rsidRPr="0041247C">
        <w:rPr>
          <w:rFonts w:hint="cs"/>
          <w:rtl/>
        </w:rPr>
        <w:t>תעודת מד"צ/מנהיג צעיר (במתכונת של כרטיס פלסטי) בתיאום עם המשרד הכולל</w:t>
      </w:r>
      <w:r w:rsidRPr="0041247C">
        <w:t>:</w:t>
      </w:r>
      <w:r w:rsidRPr="0041247C">
        <w:rPr>
          <w:rFonts w:hint="cs"/>
          <w:rtl/>
        </w:rPr>
        <w:t xml:space="preserve"> תמונת בוגר, פרטים אישיים, לוגו של המשרד ופרטים נוספים שיקבעו ע"י המשרד.</w:t>
      </w:r>
    </w:p>
    <w:p w14:paraId="7ED3824D" w14:textId="77777777" w:rsidR="00780572" w:rsidRPr="003C5E8E" w:rsidRDefault="00780572" w:rsidP="0042514A">
      <w:pPr>
        <w:keepNext/>
        <w:keepLines/>
        <w:widowControl w:val="0"/>
        <w:numPr>
          <w:ilvl w:val="6"/>
          <w:numId w:val="13"/>
        </w:numPr>
        <w:ind w:left="3543" w:hanging="1383"/>
        <w:pPrChange w:id="352"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תעודת השתתפות מנייר דמוי קלף (משקל מירבי </w:t>
      </w:r>
      <w:smartTag w:uri="urn:schemas-microsoft-com:office:smarttags" w:element="metricconverter">
        <w:smartTagPr>
          <w:attr w:name="ProductID" w:val="200 גרם"/>
        </w:smartTagPr>
        <w:r w:rsidRPr="003C5E8E">
          <w:rPr>
            <w:rFonts w:hint="cs"/>
            <w:rtl/>
          </w:rPr>
          <w:t>200</w:t>
        </w:r>
        <w:r w:rsidRPr="0041247C">
          <w:rPr>
            <w:rFonts w:hint="cs"/>
            <w:rtl/>
          </w:rPr>
          <w:t xml:space="preserve"> גרם</w:t>
        </w:r>
      </w:smartTag>
      <w:r w:rsidRPr="0041247C">
        <w:rPr>
          <w:rFonts w:hint="cs"/>
          <w:rtl/>
        </w:rPr>
        <w:t xml:space="preserve"> לפחות), הכוללת את שם המשתתף. </w:t>
      </w:r>
    </w:p>
    <w:p w14:paraId="133AC6F3" w14:textId="77777777" w:rsidR="00780572" w:rsidRPr="003C5E8E" w:rsidRDefault="00780572" w:rsidP="0042514A">
      <w:pPr>
        <w:keepNext/>
        <w:keepLines/>
        <w:widowControl w:val="0"/>
        <w:numPr>
          <w:ilvl w:val="6"/>
          <w:numId w:val="13"/>
        </w:numPr>
        <w:ind w:left="3543" w:hanging="1383"/>
        <w:pPrChange w:id="353" w:author="בטי כהן" w:date="2023-07-26T11:57:00Z">
          <w:pPr>
            <w:keepNext/>
            <w:keepLines/>
            <w:widowControl w:val="0"/>
            <w:numPr>
              <w:ilvl w:val="6"/>
              <w:numId w:val="14"/>
            </w:numPr>
            <w:tabs>
              <w:tab w:val="num" w:pos="6120"/>
            </w:tabs>
            <w:ind w:left="3543" w:hanging="1383"/>
          </w:pPr>
        </w:pPrChange>
      </w:pPr>
      <w:r w:rsidRPr="0041247C">
        <w:rPr>
          <w:rFonts w:hint="cs"/>
          <w:rtl/>
        </w:rPr>
        <w:t>נוסח התעודה ייקבע ע"י המשרד.</w:t>
      </w:r>
    </w:p>
    <w:p w14:paraId="50EF1F3C" w14:textId="77777777" w:rsidR="00780572" w:rsidRPr="0041247C" w:rsidRDefault="00780572" w:rsidP="0042514A">
      <w:pPr>
        <w:keepNext/>
        <w:keepLines/>
        <w:widowControl w:val="0"/>
        <w:numPr>
          <w:ilvl w:val="6"/>
          <w:numId w:val="13"/>
        </w:numPr>
        <w:ind w:left="3543" w:hanging="1383"/>
        <w:pPrChange w:id="354"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תרמיל גב עם לוגו רקום ב- </w:t>
      </w:r>
      <w:r w:rsidRPr="003C5E8E">
        <w:rPr>
          <w:rFonts w:hint="cs"/>
          <w:rtl/>
        </w:rPr>
        <w:t>5</w:t>
      </w:r>
      <w:r w:rsidRPr="0041247C">
        <w:rPr>
          <w:rFonts w:hint="cs"/>
          <w:rtl/>
        </w:rPr>
        <w:t xml:space="preserve"> צבעים ובקוטר של </w:t>
      </w:r>
      <w:smartTag w:uri="urn:schemas-microsoft-com:office:smarttags" w:element="metricconverter">
        <w:smartTagPr>
          <w:attr w:name="ProductID" w:val="10 ס&quot;מ"/>
        </w:smartTagPr>
        <w:r w:rsidRPr="003C5E8E">
          <w:rPr>
            <w:rFonts w:hint="cs"/>
            <w:rtl/>
          </w:rPr>
          <w:t>10</w:t>
        </w:r>
        <w:r w:rsidRPr="0041247C">
          <w:rPr>
            <w:rFonts w:hint="cs"/>
            <w:rtl/>
          </w:rPr>
          <w:t xml:space="preserve"> ס"מ</w:t>
        </w:r>
      </w:smartTag>
      <w:r w:rsidRPr="0041247C">
        <w:rPr>
          <w:rFonts w:hint="cs"/>
          <w:rtl/>
        </w:rPr>
        <w:t xml:space="preserve">. בנספח </w:t>
      </w:r>
      <w:r w:rsidRPr="003C5E8E">
        <w:rPr>
          <w:rFonts w:hint="cs"/>
          <w:rtl/>
        </w:rPr>
        <w:t xml:space="preserve">8 </w:t>
      </w:r>
      <w:r w:rsidRPr="0041247C">
        <w:rPr>
          <w:rFonts w:hint="cs"/>
          <w:rtl/>
        </w:rPr>
        <w:t>מצורף מפרט של התיק.</w:t>
      </w:r>
    </w:p>
    <w:p w14:paraId="008E1B2A" w14:textId="77777777" w:rsidR="00780572" w:rsidRPr="0041247C" w:rsidRDefault="00780572" w:rsidP="0042514A">
      <w:pPr>
        <w:keepNext/>
        <w:keepLines/>
        <w:widowControl w:val="0"/>
        <w:numPr>
          <w:ilvl w:val="6"/>
          <w:numId w:val="13"/>
        </w:numPr>
        <w:ind w:left="3543" w:hanging="1383"/>
        <w:rPr>
          <w:rtl/>
        </w:rPr>
        <w:pPrChange w:id="355"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יומן שנה שבועי עם תמונות מהקורס ותכנים רלוונטים– הדפסה בסה"כ עד </w:t>
      </w:r>
      <w:r w:rsidRPr="003C5E8E">
        <w:rPr>
          <w:rFonts w:hint="cs"/>
          <w:rtl/>
        </w:rPr>
        <w:t>200</w:t>
      </w:r>
      <w:r w:rsidRPr="0041247C">
        <w:rPr>
          <w:rFonts w:hint="cs"/>
          <w:rtl/>
        </w:rPr>
        <w:t xml:space="preserve"> עמודים, פנים </w:t>
      </w:r>
      <w:r w:rsidRPr="003C5E8E">
        <w:rPr>
          <w:rFonts w:hint="cs"/>
          <w:rtl/>
        </w:rPr>
        <w:t>2</w:t>
      </w:r>
      <w:r w:rsidRPr="0041247C">
        <w:rPr>
          <w:rFonts w:hint="cs"/>
          <w:rtl/>
        </w:rPr>
        <w:t xml:space="preserve"> צבעים ועוד כ- </w:t>
      </w:r>
      <w:r w:rsidRPr="003C5E8E">
        <w:rPr>
          <w:rFonts w:hint="cs"/>
          <w:rtl/>
        </w:rPr>
        <w:t>10</w:t>
      </w:r>
      <w:r w:rsidRPr="0041247C">
        <w:rPr>
          <w:rFonts w:hint="cs"/>
          <w:rtl/>
        </w:rPr>
        <w:t xml:space="preserve"> עמודי פרוצס, עטיפה פרוצס.</w:t>
      </w:r>
    </w:p>
    <w:p w14:paraId="66B4CFFB" w14:textId="77777777" w:rsidR="00780572" w:rsidRPr="0041247C" w:rsidRDefault="00780572" w:rsidP="0042514A">
      <w:pPr>
        <w:keepNext/>
        <w:keepLines/>
        <w:widowControl w:val="0"/>
        <w:numPr>
          <w:ilvl w:val="6"/>
          <w:numId w:val="13"/>
        </w:numPr>
        <w:ind w:left="3543" w:hanging="1383"/>
        <w:rPr>
          <w:rtl/>
        </w:rPr>
        <w:pPrChange w:id="356" w:author="בטי כהן" w:date="2023-07-26T11:57:00Z">
          <w:pPr>
            <w:keepNext/>
            <w:keepLines/>
            <w:widowControl w:val="0"/>
            <w:numPr>
              <w:ilvl w:val="6"/>
              <w:numId w:val="14"/>
            </w:numPr>
            <w:tabs>
              <w:tab w:val="num" w:pos="6120"/>
            </w:tabs>
            <w:ind w:left="3543" w:hanging="1383"/>
          </w:pPr>
        </w:pPrChange>
      </w:pPr>
      <w:r w:rsidRPr="0041247C">
        <w:rPr>
          <w:rFonts w:hint="cs"/>
          <w:rtl/>
        </w:rPr>
        <w:t>סיכת דש מעוצבת ממתכת, עפ"י דגם שיימסר ע"י המנהל.</w:t>
      </w:r>
    </w:p>
    <w:p w14:paraId="0D3255AC" w14:textId="4764D7A6" w:rsidR="00780572" w:rsidRPr="0041247C" w:rsidRDefault="00780572" w:rsidP="0042514A">
      <w:pPr>
        <w:keepNext/>
        <w:keepLines/>
        <w:widowControl w:val="0"/>
        <w:numPr>
          <w:ilvl w:val="6"/>
          <w:numId w:val="13"/>
        </w:numPr>
        <w:ind w:left="3543" w:hanging="1383"/>
        <w:pPrChange w:id="357" w:author="בטי כהן" w:date="2023-07-26T11:57:00Z">
          <w:pPr>
            <w:keepNext/>
            <w:keepLines/>
            <w:widowControl w:val="0"/>
            <w:numPr>
              <w:ilvl w:val="6"/>
              <w:numId w:val="14"/>
            </w:numPr>
            <w:tabs>
              <w:tab w:val="num" w:pos="6120"/>
            </w:tabs>
            <w:ind w:left="3543" w:hanging="1383"/>
          </w:pPr>
        </w:pPrChange>
      </w:pPr>
      <w:r w:rsidRPr="0041247C">
        <w:rPr>
          <w:rFonts w:hint="cs"/>
          <w:rtl/>
        </w:rPr>
        <w:t>אוגדן אישי מפולארטין.</w:t>
      </w:r>
    </w:p>
    <w:p w14:paraId="1D256F87" w14:textId="7EF50145" w:rsidR="00780572" w:rsidRPr="00511E2C" w:rsidRDefault="00780572" w:rsidP="0042514A">
      <w:pPr>
        <w:keepNext/>
        <w:keepLines/>
        <w:widowControl w:val="0"/>
        <w:numPr>
          <w:ilvl w:val="4"/>
          <w:numId w:val="13"/>
        </w:numPr>
        <w:tabs>
          <w:tab w:val="num" w:pos="2693"/>
          <w:tab w:val="num" w:pos="3402"/>
          <w:tab w:val="num" w:pos="3600"/>
        </w:tabs>
        <w:ind w:left="2409" w:hanging="969"/>
        <w:rPr>
          <w:rFonts w:ascii="David" w:hAnsi="David"/>
          <w:rtl/>
        </w:rPr>
        <w:pPrChange w:id="358" w:author="בטי כהן" w:date="2023-07-26T11:57:00Z">
          <w:pPr>
            <w:keepNext/>
            <w:keepLines/>
            <w:widowControl w:val="0"/>
            <w:numPr>
              <w:ilvl w:val="4"/>
              <w:numId w:val="14"/>
            </w:numPr>
            <w:tabs>
              <w:tab w:val="num" w:pos="2693"/>
              <w:tab w:val="num" w:pos="3402"/>
              <w:tab w:val="num" w:pos="3600"/>
            </w:tabs>
            <w:ind w:left="2409" w:hanging="969"/>
          </w:pPr>
        </w:pPrChange>
      </w:pPr>
      <w:r w:rsidRPr="00511E2C">
        <w:rPr>
          <w:rFonts w:ascii="David" w:hAnsi="David"/>
          <w:rtl/>
        </w:rPr>
        <w:t xml:space="preserve">עפ"י הנתונים הכמותיים המשוערים בטבלה שבסעיף </w:t>
      </w:r>
      <w:r w:rsidR="00511E2C" w:rsidRPr="00511E2C">
        <w:rPr>
          <w:rFonts w:ascii="David" w:hAnsi="David"/>
          <w:rtl/>
        </w:rPr>
        <w:fldChar w:fldCharType="begin"/>
      </w:r>
      <w:r w:rsidR="00511E2C" w:rsidRPr="00511E2C">
        <w:rPr>
          <w:rFonts w:ascii="David" w:hAnsi="David"/>
          <w:rtl/>
        </w:rPr>
        <w:instrText xml:space="preserve"> </w:instrText>
      </w:r>
      <w:r w:rsidR="00511E2C" w:rsidRPr="00511E2C">
        <w:rPr>
          <w:rFonts w:ascii="David" w:hAnsi="David"/>
        </w:rPr>
        <w:instrText>REF</w:instrText>
      </w:r>
      <w:r w:rsidR="00511E2C" w:rsidRPr="00511E2C">
        <w:rPr>
          <w:rFonts w:ascii="David" w:hAnsi="David"/>
          <w:rtl/>
        </w:rPr>
        <w:instrText xml:space="preserve"> _</w:instrText>
      </w:r>
      <w:r w:rsidR="00511E2C" w:rsidRPr="00511E2C">
        <w:rPr>
          <w:rFonts w:ascii="David" w:hAnsi="David"/>
        </w:rPr>
        <w:instrText>Ref112596374 \r \h</w:instrText>
      </w:r>
      <w:r w:rsidR="00511E2C" w:rsidRPr="00511E2C">
        <w:rPr>
          <w:rFonts w:ascii="David" w:hAnsi="David"/>
          <w:rtl/>
        </w:rPr>
        <w:instrText xml:space="preserve"> </w:instrText>
      </w:r>
      <w:r w:rsidR="00511E2C">
        <w:rPr>
          <w:rFonts w:ascii="David" w:hAnsi="David"/>
          <w:rtl/>
        </w:rPr>
        <w:instrText xml:space="preserve"> \* </w:instrText>
      </w:r>
      <w:r w:rsidR="00511E2C">
        <w:rPr>
          <w:rFonts w:ascii="David" w:hAnsi="David"/>
        </w:rPr>
        <w:instrText>MERGEFORMAT</w:instrText>
      </w:r>
      <w:r w:rsidR="00511E2C">
        <w:rPr>
          <w:rFonts w:ascii="David" w:hAnsi="David"/>
          <w:rtl/>
        </w:rPr>
        <w:instrText xml:space="preserve"> </w:instrText>
      </w:r>
      <w:r w:rsidR="00511E2C" w:rsidRPr="00511E2C">
        <w:rPr>
          <w:rFonts w:ascii="David" w:hAnsi="David"/>
          <w:rtl/>
        </w:rPr>
      </w:r>
      <w:r w:rsidR="00511E2C" w:rsidRPr="00511E2C">
        <w:rPr>
          <w:rFonts w:ascii="David" w:hAnsi="David"/>
          <w:rtl/>
        </w:rPr>
        <w:fldChar w:fldCharType="separate"/>
      </w:r>
      <w:r w:rsidR="00511E2C" w:rsidRPr="00511E2C">
        <w:rPr>
          <w:rFonts w:ascii="David" w:hAnsi="David"/>
          <w:cs/>
        </w:rPr>
        <w:t>‎</w:t>
      </w:r>
      <w:r w:rsidR="00511E2C" w:rsidRPr="00511E2C">
        <w:rPr>
          <w:rFonts w:ascii="David" w:hAnsi="David"/>
        </w:rPr>
        <w:t>4.2.2</w:t>
      </w:r>
      <w:r w:rsidR="00511E2C" w:rsidRPr="00511E2C">
        <w:rPr>
          <w:rFonts w:ascii="David" w:hAnsi="David"/>
          <w:rtl/>
        </w:rPr>
        <w:fldChar w:fldCharType="end"/>
      </w:r>
      <w:r w:rsidRPr="00511E2C">
        <w:rPr>
          <w:rFonts w:ascii="David" w:hAnsi="David"/>
          <w:rtl/>
        </w:rPr>
        <w:t>, על הספק לספק אמצעים בכמות משוערת כדלקמן:</w:t>
      </w:r>
    </w:p>
    <w:tbl>
      <w:tblPr>
        <w:bidiVisual/>
        <w:tblW w:w="3969" w:type="dxa"/>
        <w:tblInd w:w="3651" w:type="dxa"/>
        <w:tblLook w:val="01E0" w:firstRow="1" w:lastRow="1" w:firstColumn="1" w:lastColumn="1" w:noHBand="0" w:noVBand="0"/>
      </w:tblPr>
      <w:tblGrid>
        <w:gridCol w:w="1843"/>
        <w:gridCol w:w="2126"/>
      </w:tblGrid>
      <w:tr w:rsidR="00780572" w:rsidRPr="0041247C" w14:paraId="1D365235" w14:textId="77777777" w:rsidTr="002001EC">
        <w:tc>
          <w:tcPr>
            <w:tcW w:w="1843" w:type="dxa"/>
            <w:tcBorders>
              <w:top w:val="single" w:sz="18" w:space="0" w:color="auto"/>
              <w:left w:val="single" w:sz="18" w:space="0" w:color="auto"/>
              <w:bottom w:val="single" w:sz="18" w:space="0" w:color="auto"/>
              <w:right w:val="single" w:sz="2" w:space="0" w:color="auto"/>
            </w:tcBorders>
            <w:shd w:val="clear" w:color="auto" w:fill="CCCCCC"/>
          </w:tcPr>
          <w:p w14:paraId="40344245"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lastRenderedPageBreak/>
              <w:t>הפריט</w:t>
            </w:r>
          </w:p>
        </w:tc>
        <w:tc>
          <w:tcPr>
            <w:tcW w:w="2126" w:type="dxa"/>
            <w:tcBorders>
              <w:top w:val="single" w:sz="18" w:space="0" w:color="auto"/>
              <w:left w:val="single" w:sz="2" w:space="0" w:color="auto"/>
              <w:bottom w:val="single" w:sz="18" w:space="0" w:color="auto"/>
              <w:right w:val="single" w:sz="18" w:space="0" w:color="auto"/>
            </w:tcBorders>
            <w:shd w:val="clear" w:color="auto" w:fill="CCCCCC"/>
          </w:tcPr>
          <w:p w14:paraId="2FDF1BB2"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כמות שנתית משוערת</w:t>
            </w:r>
          </w:p>
        </w:tc>
      </w:tr>
      <w:tr w:rsidR="00780572" w:rsidRPr="0041247C" w14:paraId="4F3EE633" w14:textId="77777777" w:rsidTr="002001EC">
        <w:tc>
          <w:tcPr>
            <w:tcW w:w="1843" w:type="dxa"/>
            <w:tcBorders>
              <w:top w:val="single" w:sz="18" w:space="0" w:color="auto"/>
              <w:left w:val="single" w:sz="18" w:space="0" w:color="auto"/>
              <w:bottom w:val="single" w:sz="4" w:space="0" w:color="auto"/>
              <w:right w:val="single" w:sz="4" w:space="0" w:color="auto"/>
            </w:tcBorders>
          </w:tcPr>
          <w:p w14:paraId="47FC8D3A"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חולצה</w:t>
            </w:r>
          </w:p>
        </w:tc>
        <w:tc>
          <w:tcPr>
            <w:tcW w:w="2126" w:type="dxa"/>
            <w:tcBorders>
              <w:top w:val="single" w:sz="18" w:space="0" w:color="auto"/>
              <w:left w:val="single" w:sz="4" w:space="0" w:color="auto"/>
              <w:bottom w:val="single" w:sz="4" w:space="0" w:color="auto"/>
              <w:right w:val="single" w:sz="18" w:space="0" w:color="auto"/>
            </w:tcBorders>
          </w:tcPr>
          <w:p w14:paraId="3EC2B8F8"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20,000</w:t>
            </w:r>
          </w:p>
        </w:tc>
      </w:tr>
      <w:tr w:rsidR="00780572" w:rsidRPr="0041247C" w14:paraId="3C0E2B0C" w14:textId="77777777" w:rsidTr="002001EC">
        <w:tc>
          <w:tcPr>
            <w:tcW w:w="1843" w:type="dxa"/>
            <w:tcBorders>
              <w:top w:val="single" w:sz="4" w:space="0" w:color="auto"/>
              <w:left w:val="single" w:sz="18" w:space="0" w:color="auto"/>
              <w:bottom w:val="single" w:sz="4" w:space="0" w:color="auto"/>
              <w:right w:val="single" w:sz="4" w:space="0" w:color="auto"/>
            </w:tcBorders>
          </w:tcPr>
          <w:p w14:paraId="3B11FFC7" w14:textId="2C110FC5"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 xml:space="preserve">כובע </w:t>
            </w:r>
            <w:r w:rsidR="00A62F6C" w:rsidRPr="0041247C">
              <w:rPr>
                <w:rFonts w:hint="cs"/>
                <w:sz w:val="22"/>
                <w:szCs w:val="22"/>
                <w:rtl/>
              </w:rPr>
              <w:t>מצחיי</w:t>
            </w:r>
            <w:r w:rsidR="00A62F6C" w:rsidRPr="0041247C">
              <w:rPr>
                <w:rFonts w:hint="eastAsia"/>
                <w:sz w:val="22"/>
                <w:szCs w:val="22"/>
                <w:rtl/>
              </w:rPr>
              <w:t>ה</w:t>
            </w:r>
          </w:p>
        </w:tc>
        <w:tc>
          <w:tcPr>
            <w:tcW w:w="2126" w:type="dxa"/>
            <w:tcBorders>
              <w:top w:val="single" w:sz="4" w:space="0" w:color="auto"/>
              <w:left w:val="single" w:sz="4" w:space="0" w:color="auto"/>
              <w:bottom w:val="single" w:sz="4" w:space="0" w:color="auto"/>
              <w:right w:val="single" w:sz="18" w:space="0" w:color="auto"/>
            </w:tcBorders>
          </w:tcPr>
          <w:p w14:paraId="3C8E598C"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10EE87C0" w14:textId="77777777" w:rsidTr="002001EC">
        <w:tc>
          <w:tcPr>
            <w:tcW w:w="1843" w:type="dxa"/>
            <w:tcBorders>
              <w:top w:val="single" w:sz="4" w:space="0" w:color="auto"/>
              <w:left w:val="single" w:sz="18" w:space="0" w:color="auto"/>
              <w:bottom w:val="single" w:sz="4" w:space="0" w:color="auto"/>
              <w:right w:val="single" w:sz="4" w:space="0" w:color="auto"/>
            </w:tcBorders>
          </w:tcPr>
          <w:p w14:paraId="06964760"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תעודת מד"צ/מנהיג</w:t>
            </w:r>
          </w:p>
        </w:tc>
        <w:tc>
          <w:tcPr>
            <w:tcW w:w="2126" w:type="dxa"/>
            <w:tcBorders>
              <w:top w:val="single" w:sz="4" w:space="0" w:color="auto"/>
              <w:left w:val="single" w:sz="4" w:space="0" w:color="auto"/>
              <w:bottom w:val="single" w:sz="4" w:space="0" w:color="auto"/>
              <w:right w:val="single" w:sz="18" w:space="0" w:color="auto"/>
            </w:tcBorders>
          </w:tcPr>
          <w:p w14:paraId="4E3CE373"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08B0D83" w14:textId="77777777" w:rsidTr="002001EC">
        <w:tc>
          <w:tcPr>
            <w:tcW w:w="1843" w:type="dxa"/>
            <w:tcBorders>
              <w:top w:val="single" w:sz="4" w:space="0" w:color="auto"/>
              <w:left w:val="single" w:sz="18" w:space="0" w:color="auto"/>
              <w:bottom w:val="single" w:sz="4" w:space="0" w:color="auto"/>
              <w:right w:val="single" w:sz="4" w:space="0" w:color="auto"/>
            </w:tcBorders>
          </w:tcPr>
          <w:p w14:paraId="29DA837A"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תעודת משתתף</w:t>
            </w:r>
          </w:p>
        </w:tc>
        <w:tc>
          <w:tcPr>
            <w:tcW w:w="2126" w:type="dxa"/>
            <w:tcBorders>
              <w:top w:val="single" w:sz="4" w:space="0" w:color="auto"/>
              <w:left w:val="single" w:sz="4" w:space="0" w:color="auto"/>
              <w:bottom w:val="single" w:sz="4" w:space="0" w:color="auto"/>
              <w:right w:val="single" w:sz="18" w:space="0" w:color="auto"/>
            </w:tcBorders>
          </w:tcPr>
          <w:p w14:paraId="3EF2B809"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20,000</w:t>
            </w:r>
          </w:p>
        </w:tc>
      </w:tr>
      <w:tr w:rsidR="00780572" w:rsidRPr="0041247C" w14:paraId="5B306540" w14:textId="77777777" w:rsidTr="002001EC">
        <w:tc>
          <w:tcPr>
            <w:tcW w:w="1843" w:type="dxa"/>
            <w:tcBorders>
              <w:top w:val="single" w:sz="4" w:space="0" w:color="auto"/>
              <w:left w:val="single" w:sz="18" w:space="0" w:color="auto"/>
              <w:bottom w:val="single" w:sz="4" w:space="0" w:color="auto"/>
              <w:right w:val="single" w:sz="4" w:space="0" w:color="auto"/>
            </w:tcBorders>
          </w:tcPr>
          <w:p w14:paraId="7191FEB4"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תרמיל גב</w:t>
            </w:r>
          </w:p>
        </w:tc>
        <w:tc>
          <w:tcPr>
            <w:tcW w:w="2126" w:type="dxa"/>
            <w:tcBorders>
              <w:top w:val="single" w:sz="4" w:space="0" w:color="auto"/>
              <w:left w:val="single" w:sz="4" w:space="0" w:color="auto"/>
              <w:bottom w:val="single" w:sz="4" w:space="0" w:color="auto"/>
              <w:right w:val="single" w:sz="18" w:space="0" w:color="auto"/>
            </w:tcBorders>
          </w:tcPr>
          <w:p w14:paraId="08E52E5D"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29C6725A" w14:textId="77777777" w:rsidTr="002001EC">
        <w:tc>
          <w:tcPr>
            <w:tcW w:w="1843" w:type="dxa"/>
            <w:tcBorders>
              <w:top w:val="single" w:sz="4" w:space="0" w:color="auto"/>
              <w:left w:val="single" w:sz="18" w:space="0" w:color="auto"/>
              <w:bottom w:val="single" w:sz="4" w:space="0" w:color="auto"/>
              <w:right w:val="single" w:sz="4" w:space="0" w:color="auto"/>
            </w:tcBorders>
          </w:tcPr>
          <w:p w14:paraId="6AA91C51"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יומן שנה</w:t>
            </w:r>
          </w:p>
        </w:tc>
        <w:tc>
          <w:tcPr>
            <w:tcW w:w="2126" w:type="dxa"/>
            <w:tcBorders>
              <w:top w:val="single" w:sz="4" w:space="0" w:color="auto"/>
              <w:left w:val="single" w:sz="4" w:space="0" w:color="auto"/>
              <w:bottom w:val="single" w:sz="4" w:space="0" w:color="auto"/>
              <w:right w:val="single" w:sz="18" w:space="0" w:color="auto"/>
            </w:tcBorders>
          </w:tcPr>
          <w:p w14:paraId="74B047FC"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CD94881" w14:textId="77777777" w:rsidTr="002001EC">
        <w:tc>
          <w:tcPr>
            <w:tcW w:w="1843" w:type="dxa"/>
            <w:tcBorders>
              <w:top w:val="single" w:sz="4" w:space="0" w:color="auto"/>
              <w:left w:val="single" w:sz="18" w:space="0" w:color="auto"/>
              <w:bottom w:val="single" w:sz="4" w:space="0" w:color="auto"/>
              <w:right w:val="single" w:sz="4" w:space="0" w:color="auto"/>
            </w:tcBorders>
          </w:tcPr>
          <w:p w14:paraId="3D1DBE70" w14:textId="77777777" w:rsidR="00780572" w:rsidRPr="0041247C" w:rsidRDefault="00780572" w:rsidP="00354FDF">
            <w:pPr>
              <w:keepNext/>
              <w:keepLines/>
              <w:widowControl w:val="0"/>
              <w:spacing w:before="40" w:after="40" w:line="280" w:lineRule="exact"/>
              <w:ind w:left="459" w:hanging="459"/>
              <w:rPr>
                <w:sz w:val="22"/>
                <w:szCs w:val="22"/>
                <w:rtl/>
              </w:rPr>
            </w:pPr>
            <w:r w:rsidRPr="0041247C">
              <w:rPr>
                <w:rFonts w:hint="cs"/>
                <w:sz w:val="22"/>
                <w:szCs w:val="22"/>
                <w:rtl/>
              </w:rPr>
              <w:t>סיכת דש</w:t>
            </w:r>
          </w:p>
        </w:tc>
        <w:tc>
          <w:tcPr>
            <w:tcW w:w="2126" w:type="dxa"/>
            <w:tcBorders>
              <w:top w:val="single" w:sz="4" w:space="0" w:color="auto"/>
              <w:left w:val="single" w:sz="4" w:space="0" w:color="auto"/>
              <w:bottom w:val="single" w:sz="4" w:space="0" w:color="auto"/>
              <w:right w:val="single" w:sz="18" w:space="0" w:color="auto"/>
            </w:tcBorders>
          </w:tcPr>
          <w:p w14:paraId="391F9D10"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63A7E76" w14:textId="77777777" w:rsidTr="002001EC">
        <w:tc>
          <w:tcPr>
            <w:tcW w:w="1843" w:type="dxa"/>
            <w:tcBorders>
              <w:top w:val="single" w:sz="4" w:space="0" w:color="auto"/>
              <w:left w:val="single" w:sz="18" w:space="0" w:color="auto"/>
              <w:bottom w:val="single" w:sz="18" w:space="0" w:color="auto"/>
              <w:right w:val="single" w:sz="4" w:space="0" w:color="auto"/>
            </w:tcBorders>
          </w:tcPr>
          <w:p w14:paraId="06BF409A" w14:textId="77777777" w:rsidR="00780572" w:rsidRPr="0041247C" w:rsidRDefault="00780572" w:rsidP="00354FDF">
            <w:pPr>
              <w:keepNext/>
              <w:keepLines/>
              <w:widowControl w:val="0"/>
              <w:spacing w:before="40" w:after="40" w:line="280" w:lineRule="exact"/>
              <w:ind w:left="459" w:hanging="459"/>
              <w:rPr>
                <w:sz w:val="22"/>
                <w:szCs w:val="22"/>
                <w:rtl/>
              </w:rPr>
            </w:pPr>
            <w:r w:rsidRPr="0041247C">
              <w:rPr>
                <w:rFonts w:hint="cs"/>
                <w:sz w:val="22"/>
                <w:szCs w:val="22"/>
                <w:rtl/>
              </w:rPr>
              <w:t>אוגדן אישי</w:t>
            </w:r>
          </w:p>
        </w:tc>
        <w:tc>
          <w:tcPr>
            <w:tcW w:w="2126" w:type="dxa"/>
            <w:tcBorders>
              <w:top w:val="single" w:sz="4" w:space="0" w:color="auto"/>
              <w:left w:val="single" w:sz="4" w:space="0" w:color="auto"/>
              <w:bottom w:val="single" w:sz="18" w:space="0" w:color="auto"/>
              <w:right w:val="single" w:sz="18" w:space="0" w:color="auto"/>
            </w:tcBorders>
          </w:tcPr>
          <w:p w14:paraId="721E0F36"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bl>
    <w:p w14:paraId="0D122174" w14:textId="77777777" w:rsidR="00780572" w:rsidRPr="0041247C" w:rsidRDefault="00780572" w:rsidP="00354FDF">
      <w:pPr>
        <w:keepNext/>
        <w:keepLines/>
        <w:widowControl w:val="0"/>
        <w:spacing w:line="300" w:lineRule="atLeast"/>
        <w:ind w:left="2835"/>
      </w:pPr>
    </w:p>
    <w:p w14:paraId="0B9A158B" w14:textId="77777777" w:rsidR="00780572" w:rsidRPr="0041247C" w:rsidRDefault="00780572" w:rsidP="0042514A">
      <w:pPr>
        <w:keepNext/>
        <w:keepLines/>
        <w:widowControl w:val="0"/>
        <w:numPr>
          <w:ilvl w:val="3"/>
          <w:numId w:val="13"/>
        </w:numPr>
        <w:ind w:left="2268" w:hanging="993"/>
        <w:pPrChange w:id="359" w:author="בטי כהן" w:date="2023-07-26T11:57:00Z">
          <w:pPr>
            <w:keepNext/>
            <w:keepLines/>
            <w:widowControl w:val="0"/>
            <w:numPr>
              <w:ilvl w:val="3"/>
              <w:numId w:val="14"/>
            </w:numPr>
            <w:tabs>
              <w:tab w:val="num" w:pos="2835"/>
            </w:tabs>
            <w:ind w:left="2268" w:hanging="993"/>
          </w:pPr>
        </w:pPrChange>
      </w:pPr>
      <w:r w:rsidRPr="0041247C">
        <w:rPr>
          <w:rFonts w:hint="cs"/>
          <w:rtl/>
        </w:rPr>
        <w:t>ביצוע משוב והערכה בתום הפעילות עפ"י דרישות המשרד באמצעות גורם מקצועי חיצוני. על הספק לשתף פעולה עם כל גורם מקצועי שיקבע על ידי המשרד.</w:t>
      </w:r>
    </w:p>
    <w:p w14:paraId="7827F2A9" w14:textId="14511257" w:rsidR="00780572" w:rsidRPr="0041247C" w:rsidRDefault="00780572" w:rsidP="0042514A">
      <w:pPr>
        <w:keepNext/>
        <w:keepLines/>
        <w:widowControl w:val="0"/>
        <w:numPr>
          <w:ilvl w:val="4"/>
          <w:numId w:val="13"/>
        </w:numPr>
        <w:tabs>
          <w:tab w:val="num" w:pos="2693"/>
          <w:tab w:val="num" w:pos="3402"/>
          <w:tab w:val="num" w:pos="3600"/>
        </w:tabs>
        <w:ind w:left="2409" w:hanging="969"/>
        <w:pPrChange w:id="36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הספק יקיים פעולות העשרה כגון ערבי הווי, הרצאות, טיולים כמפורט להלן:</w:t>
      </w:r>
    </w:p>
    <w:p w14:paraId="0BDBE329" w14:textId="77777777" w:rsidR="00780572" w:rsidRPr="003C5E8E" w:rsidRDefault="00780572" w:rsidP="0042514A">
      <w:pPr>
        <w:keepNext/>
        <w:keepLines/>
        <w:widowControl w:val="0"/>
        <w:numPr>
          <w:ilvl w:val="5"/>
          <w:numId w:val="13"/>
        </w:numPr>
        <w:tabs>
          <w:tab w:val="num" w:pos="2781"/>
        </w:tabs>
        <w:ind w:left="2976" w:hanging="1176"/>
        <w:pPrChange w:id="361" w:author="בטי כהן" w:date="2023-07-26T11:57:00Z">
          <w:pPr>
            <w:keepNext/>
            <w:keepLines/>
            <w:widowControl w:val="0"/>
            <w:numPr>
              <w:ilvl w:val="5"/>
              <w:numId w:val="14"/>
            </w:numPr>
            <w:tabs>
              <w:tab w:val="num" w:pos="2781"/>
              <w:tab w:val="num" w:pos="5040"/>
            </w:tabs>
            <w:ind w:left="2976" w:hanging="1176"/>
          </w:pPr>
        </w:pPrChange>
      </w:pPr>
      <w:r w:rsidRPr="003C5E8E">
        <w:rPr>
          <w:rFonts w:hint="cs"/>
          <w:rtl/>
        </w:rPr>
        <w:t>סמינר קצר</w:t>
      </w:r>
    </w:p>
    <w:p w14:paraId="14EC3086" w14:textId="77777777" w:rsidR="00A62F6C" w:rsidRPr="0041247C" w:rsidRDefault="00A62F6C" w:rsidP="0042514A">
      <w:pPr>
        <w:keepNext/>
        <w:keepLines/>
        <w:widowControl w:val="0"/>
        <w:numPr>
          <w:ilvl w:val="6"/>
          <w:numId w:val="13"/>
        </w:numPr>
        <w:ind w:left="3543" w:hanging="1383"/>
        <w:rPr>
          <w:rtl/>
        </w:rPr>
        <w:pPrChange w:id="362" w:author="בטי כהן" w:date="2023-07-26T11:57:00Z">
          <w:pPr>
            <w:keepNext/>
            <w:keepLines/>
            <w:widowControl w:val="0"/>
            <w:numPr>
              <w:ilvl w:val="6"/>
              <w:numId w:val="14"/>
            </w:numPr>
            <w:tabs>
              <w:tab w:val="num" w:pos="6120"/>
            </w:tabs>
            <w:ind w:left="3543" w:hanging="1383"/>
          </w:pPr>
        </w:pPrChange>
      </w:pPr>
      <w:r w:rsidRPr="0041247C">
        <w:rPr>
          <w:rFonts w:hint="cs"/>
          <w:rtl/>
        </w:rPr>
        <w:t>ערב</w:t>
      </w:r>
      <w:r>
        <w:rPr>
          <w:rFonts w:hint="cs"/>
          <w:rtl/>
        </w:rPr>
        <w:t xml:space="preserve"> קריוקי עם מפעיל </w:t>
      </w:r>
      <w:r w:rsidRPr="0041247C">
        <w:rPr>
          <w:rFonts w:hint="cs"/>
          <w:rtl/>
        </w:rPr>
        <w:t>(כולל מערכת הגברה).</w:t>
      </w:r>
    </w:p>
    <w:p w14:paraId="69021E92" w14:textId="77777777" w:rsidR="00780572" w:rsidRPr="0041247C" w:rsidRDefault="00780572" w:rsidP="0042514A">
      <w:pPr>
        <w:keepNext/>
        <w:keepLines/>
        <w:widowControl w:val="0"/>
        <w:numPr>
          <w:ilvl w:val="6"/>
          <w:numId w:val="13"/>
        </w:numPr>
        <w:ind w:left="3543" w:hanging="1383"/>
        <w:rPr>
          <w:rtl/>
        </w:rPr>
        <w:pPrChange w:id="363" w:author="בטי כהן" w:date="2023-07-26T11:57:00Z">
          <w:pPr>
            <w:keepNext/>
            <w:keepLines/>
            <w:widowControl w:val="0"/>
            <w:numPr>
              <w:ilvl w:val="6"/>
              <w:numId w:val="14"/>
            </w:numPr>
            <w:tabs>
              <w:tab w:val="num" w:pos="6120"/>
            </w:tabs>
            <w:ind w:left="3543" w:hanging="1383"/>
          </w:pPr>
        </w:pPrChange>
      </w:pPr>
      <w:r w:rsidRPr="003C5E8E">
        <w:rPr>
          <w:rFonts w:hint="cs"/>
          <w:rtl/>
        </w:rPr>
        <w:t>8</w:t>
      </w:r>
      <w:r w:rsidRPr="0041247C">
        <w:rPr>
          <w:rFonts w:hint="cs"/>
          <w:rtl/>
        </w:rPr>
        <w:t xml:space="preserve"> שעות מרצה (עפ"י נש"מ).</w:t>
      </w:r>
    </w:p>
    <w:p w14:paraId="69D3CEC6" w14:textId="77777777" w:rsidR="00A62F6C" w:rsidRPr="0041247C" w:rsidRDefault="00A62F6C" w:rsidP="0042514A">
      <w:pPr>
        <w:keepNext/>
        <w:keepLines/>
        <w:widowControl w:val="0"/>
        <w:numPr>
          <w:ilvl w:val="6"/>
          <w:numId w:val="13"/>
        </w:numPr>
        <w:ind w:left="3543" w:hanging="1383"/>
        <w:rPr>
          <w:rtl/>
        </w:rPr>
        <w:pPrChange w:id="364" w:author="בטי כהן" w:date="2023-07-26T11:57:00Z">
          <w:pPr>
            <w:keepNext/>
            <w:keepLines/>
            <w:widowControl w:val="0"/>
            <w:numPr>
              <w:ilvl w:val="6"/>
              <w:numId w:val="14"/>
            </w:numPr>
            <w:tabs>
              <w:tab w:val="num" w:pos="6120"/>
            </w:tabs>
            <w:ind w:left="3543" w:hanging="1383"/>
          </w:pPr>
        </w:pPrChange>
      </w:pPr>
      <w:r>
        <w:rPr>
          <w:rFonts w:hint="cs"/>
          <w:rtl/>
        </w:rPr>
        <w:t>פעילות ערב חוויתית המשלבת הופעת אמן/ סדנא/משחק המותאמת לאוכלוסיי</w:t>
      </w:r>
      <w:r>
        <w:rPr>
          <w:rFonts w:hint="eastAsia"/>
          <w:rtl/>
        </w:rPr>
        <w:t>ת</w:t>
      </w:r>
      <w:r>
        <w:rPr>
          <w:rFonts w:hint="cs"/>
          <w:rtl/>
        </w:rPr>
        <w:t xml:space="preserve"> המשתתפים שתתואם עם מנהל הסמינר.</w:t>
      </w:r>
    </w:p>
    <w:p w14:paraId="0393A547" w14:textId="77777777" w:rsidR="00780572" w:rsidRPr="0041247C" w:rsidRDefault="00780572" w:rsidP="0042514A">
      <w:pPr>
        <w:keepNext/>
        <w:keepLines/>
        <w:widowControl w:val="0"/>
        <w:numPr>
          <w:ilvl w:val="6"/>
          <w:numId w:val="13"/>
        </w:numPr>
        <w:ind w:left="3543" w:hanging="1383"/>
        <w:rPr>
          <w:rtl/>
        </w:rPr>
        <w:pPrChange w:id="365"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סיור קצר בסביבה הסמוכה למקום הסמינר </w:t>
      </w:r>
      <w:r w:rsidRPr="0041247C">
        <w:rPr>
          <w:rtl/>
        </w:rPr>
        <w:t>–</w:t>
      </w:r>
      <w:r w:rsidRPr="0041247C">
        <w:rPr>
          <w:rFonts w:hint="cs"/>
          <w:rtl/>
        </w:rPr>
        <w:t xml:space="preserve"> עד </w:t>
      </w:r>
      <w:r w:rsidRPr="003C5E8E">
        <w:rPr>
          <w:rFonts w:hint="cs"/>
          <w:rtl/>
        </w:rPr>
        <w:t>3</w:t>
      </w:r>
      <w:r w:rsidRPr="0041247C">
        <w:rPr>
          <w:rFonts w:hint="cs"/>
          <w:rtl/>
        </w:rPr>
        <w:t xml:space="preserve"> שעות.</w:t>
      </w:r>
    </w:p>
    <w:p w14:paraId="51A42E7C" w14:textId="77777777" w:rsidR="00780572" w:rsidRPr="003C5E8E" w:rsidRDefault="00780572" w:rsidP="0042514A">
      <w:pPr>
        <w:keepNext/>
        <w:keepLines/>
        <w:widowControl w:val="0"/>
        <w:numPr>
          <w:ilvl w:val="5"/>
          <w:numId w:val="13"/>
        </w:numPr>
        <w:tabs>
          <w:tab w:val="num" w:pos="2781"/>
        </w:tabs>
        <w:ind w:left="2976" w:hanging="1176"/>
        <w:pPrChange w:id="366" w:author="בטי כהן" w:date="2023-07-26T11:57:00Z">
          <w:pPr>
            <w:keepNext/>
            <w:keepLines/>
            <w:widowControl w:val="0"/>
            <w:numPr>
              <w:ilvl w:val="5"/>
              <w:numId w:val="14"/>
            </w:numPr>
            <w:tabs>
              <w:tab w:val="num" w:pos="2781"/>
              <w:tab w:val="num" w:pos="5040"/>
            </w:tabs>
            <w:ind w:left="2976" w:hanging="1176"/>
          </w:pPr>
        </w:pPrChange>
      </w:pPr>
      <w:r w:rsidRPr="003C5E8E">
        <w:rPr>
          <w:rFonts w:hint="cs"/>
          <w:rtl/>
        </w:rPr>
        <w:t>סמינר ארוך</w:t>
      </w:r>
    </w:p>
    <w:p w14:paraId="400B7E50" w14:textId="1941BE7E" w:rsidR="00780572" w:rsidRPr="0041247C" w:rsidRDefault="00C66A54" w:rsidP="0042514A">
      <w:pPr>
        <w:keepNext/>
        <w:keepLines/>
        <w:widowControl w:val="0"/>
        <w:numPr>
          <w:ilvl w:val="6"/>
          <w:numId w:val="13"/>
        </w:numPr>
        <w:ind w:left="3543" w:hanging="1383"/>
        <w:rPr>
          <w:rtl/>
        </w:rPr>
        <w:pPrChange w:id="367" w:author="בטי כהן" w:date="2023-07-26T11:57:00Z">
          <w:pPr>
            <w:keepNext/>
            <w:keepLines/>
            <w:widowControl w:val="0"/>
            <w:numPr>
              <w:ilvl w:val="6"/>
              <w:numId w:val="14"/>
            </w:numPr>
            <w:tabs>
              <w:tab w:val="num" w:pos="6120"/>
            </w:tabs>
            <w:ind w:left="3543" w:hanging="1383"/>
          </w:pPr>
        </w:pPrChange>
      </w:pPr>
      <w:r>
        <w:rPr>
          <w:rFonts w:hint="cs"/>
          <w:rtl/>
        </w:rPr>
        <w:t xml:space="preserve">פעילות ערב חוויתית המשלבת הופעת אמן/ סדנא/משחק המותאמת </w:t>
      </w:r>
      <w:r w:rsidR="00DB1EA5">
        <w:rPr>
          <w:rFonts w:hint="cs"/>
          <w:rtl/>
        </w:rPr>
        <w:t>לאוכלוסיי</w:t>
      </w:r>
      <w:r w:rsidR="00DB1EA5">
        <w:rPr>
          <w:rFonts w:hint="eastAsia"/>
          <w:rtl/>
        </w:rPr>
        <w:t>ת</w:t>
      </w:r>
      <w:r>
        <w:rPr>
          <w:rFonts w:hint="cs"/>
          <w:rtl/>
        </w:rPr>
        <w:t xml:space="preserve"> המשתתפים שתתואם עם מנהל הסמינר.</w:t>
      </w:r>
    </w:p>
    <w:p w14:paraId="13F9932A" w14:textId="45A8B6E3" w:rsidR="00780572" w:rsidRPr="0041247C" w:rsidRDefault="00780572" w:rsidP="0042514A">
      <w:pPr>
        <w:keepNext/>
        <w:keepLines/>
        <w:widowControl w:val="0"/>
        <w:numPr>
          <w:ilvl w:val="6"/>
          <w:numId w:val="13"/>
        </w:numPr>
        <w:ind w:left="3543" w:hanging="1383"/>
        <w:rPr>
          <w:rtl/>
        </w:rPr>
        <w:pPrChange w:id="368" w:author="בטי כהן" w:date="2023-07-26T11:57:00Z">
          <w:pPr>
            <w:keepNext/>
            <w:keepLines/>
            <w:widowControl w:val="0"/>
            <w:numPr>
              <w:ilvl w:val="6"/>
              <w:numId w:val="14"/>
            </w:numPr>
            <w:tabs>
              <w:tab w:val="num" w:pos="6120"/>
            </w:tabs>
            <w:ind w:left="3543" w:hanging="1383"/>
          </w:pPr>
        </w:pPrChange>
      </w:pPr>
      <w:r w:rsidRPr="0041247C">
        <w:rPr>
          <w:rFonts w:hint="cs"/>
          <w:rtl/>
        </w:rPr>
        <w:t>ערב</w:t>
      </w:r>
      <w:r w:rsidR="00C66A54">
        <w:rPr>
          <w:rFonts w:hint="cs"/>
          <w:rtl/>
        </w:rPr>
        <w:t xml:space="preserve"> קריוקי עם מפעיל </w:t>
      </w:r>
      <w:r w:rsidRPr="0041247C">
        <w:rPr>
          <w:rFonts w:hint="cs"/>
          <w:rtl/>
        </w:rPr>
        <w:t>(כולל מערכת הגברה).</w:t>
      </w:r>
    </w:p>
    <w:p w14:paraId="688F6C66" w14:textId="7AA5C578" w:rsidR="00780572" w:rsidRPr="0041247C" w:rsidRDefault="00C66A54" w:rsidP="0042514A">
      <w:pPr>
        <w:keepNext/>
        <w:keepLines/>
        <w:widowControl w:val="0"/>
        <w:numPr>
          <w:ilvl w:val="6"/>
          <w:numId w:val="13"/>
        </w:numPr>
        <w:ind w:left="3543" w:hanging="1383"/>
        <w:rPr>
          <w:rtl/>
        </w:rPr>
        <w:pPrChange w:id="369" w:author="בטי כהן" w:date="2023-07-26T11:57:00Z">
          <w:pPr>
            <w:keepNext/>
            <w:keepLines/>
            <w:widowControl w:val="0"/>
            <w:numPr>
              <w:ilvl w:val="6"/>
              <w:numId w:val="14"/>
            </w:numPr>
            <w:tabs>
              <w:tab w:val="num" w:pos="6120"/>
            </w:tabs>
            <w:ind w:left="3543" w:hanging="1383"/>
          </w:pPr>
        </w:pPrChange>
      </w:pPr>
      <w:r>
        <w:rPr>
          <w:rFonts w:hint="cs"/>
          <w:rtl/>
        </w:rPr>
        <w:t>20</w:t>
      </w:r>
      <w:r w:rsidRPr="0041247C">
        <w:rPr>
          <w:rFonts w:hint="cs"/>
          <w:rtl/>
        </w:rPr>
        <w:t xml:space="preserve"> </w:t>
      </w:r>
      <w:r w:rsidR="00780572" w:rsidRPr="0041247C">
        <w:rPr>
          <w:rFonts w:hint="cs"/>
          <w:rtl/>
        </w:rPr>
        <w:t>שעות מרצה (עפ"י נש"מ).</w:t>
      </w:r>
    </w:p>
    <w:p w14:paraId="613E8375" w14:textId="3D801AFC" w:rsidR="00780572" w:rsidRPr="0041247C" w:rsidRDefault="00780572" w:rsidP="0042514A">
      <w:pPr>
        <w:keepNext/>
        <w:keepLines/>
        <w:widowControl w:val="0"/>
        <w:numPr>
          <w:ilvl w:val="6"/>
          <w:numId w:val="13"/>
        </w:numPr>
        <w:ind w:left="3543" w:hanging="1383"/>
        <w:pPrChange w:id="370"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טיול חד יומי כולל </w:t>
      </w:r>
      <w:r w:rsidR="00C66A54">
        <w:rPr>
          <w:rFonts w:hint="cs"/>
          <w:rtl/>
        </w:rPr>
        <w:t>מדריך טיול</w:t>
      </w:r>
      <w:r w:rsidR="00A62F6C">
        <w:rPr>
          <w:rFonts w:hint="cs"/>
          <w:rtl/>
        </w:rPr>
        <w:t xml:space="preserve"> העומד בכל דרישות חוזר מנכ"ל</w:t>
      </w:r>
      <w:r w:rsidR="00C66A54">
        <w:rPr>
          <w:rFonts w:hint="cs"/>
          <w:rtl/>
        </w:rPr>
        <w:t xml:space="preserve">, </w:t>
      </w:r>
      <w:r w:rsidRPr="0041247C">
        <w:rPr>
          <w:rFonts w:hint="cs"/>
          <w:rtl/>
        </w:rPr>
        <w:t>כלכלה ואוטובוס צמוד ליום שלם (</w:t>
      </w:r>
      <w:r w:rsidRPr="003C5E8E">
        <w:rPr>
          <w:rFonts w:hint="cs"/>
          <w:rtl/>
        </w:rPr>
        <w:t>10 שעות).</w:t>
      </w:r>
    </w:p>
    <w:p w14:paraId="37F0FA52" w14:textId="449588E6" w:rsidR="00780572" w:rsidRPr="0041247C" w:rsidRDefault="00780572" w:rsidP="0042514A">
      <w:pPr>
        <w:keepNext/>
        <w:keepLines/>
        <w:widowControl w:val="0"/>
        <w:numPr>
          <w:ilvl w:val="6"/>
          <w:numId w:val="13"/>
        </w:numPr>
        <w:ind w:left="3543" w:hanging="1383"/>
        <w:rPr>
          <w:rtl/>
        </w:rPr>
        <w:pPrChange w:id="371" w:author="בטי כהן" w:date="2023-07-26T11:57:00Z">
          <w:pPr>
            <w:keepNext/>
            <w:keepLines/>
            <w:widowControl w:val="0"/>
            <w:numPr>
              <w:ilvl w:val="6"/>
              <w:numId w:val="14"/>
            </w:numPr>
            <w:tabs>
              <w:tab w:val="num" w:pos="6120"/>
            </w:tabs>
            <w:ind w:left="3543" w:hanging="1383"/>
          </w:pPr>
        </w:pPrChange>
      </w:pPr>
      <w:r w:rsidRPr="0041247C">
        <w:rPr>
          <w:rFonts w:hint="cs"/>
          <w:rtl/>
        </w:rPr>
        <w:t>רחצה בבריכה (עפ"י הוראות חוזר מנכ"ל) כולל הסעה הלוך ושוב ותשלום בכניסה או פעילות שוות ערך מותאמת לעונת השנה ומזג האוויר.</w:t>
      </w:r>
    </w:p>
    <w:p w14:paraId="062876BB" w14:textId="71D5A7CB" w:rsidR="00780572" w:rsidRPr="0041247C" w:rsidRDefault="00780572" w:rsidP="0042514A">
      <w:pPr>
        <w:keepNext/>
        <w:keepLines/>
        <w:widowControl w:val="0"/>
        <w:numPr>
          <w:ilvl w:val="6"/>
          <w:numId w:val="13"/>
        </w:numPr>
        <w:ind w:left="3543" w:hanging="1383"/>
        <w:pPrChange w:id="372" w:author="בטי כהן" w:date="2023-07-26T11:57:00Z">
          <w:pPr>
            <w:keepNext/>
            <w:keepLines/>
            <w:widowControl w:val="0"/>
            <w:numPr>
              <w:ilvl w:val="6"/>
              <w:numId w:val="14"/>
            </w:numPr>
            <w:tabs>
              <w:tab w:val="num" w:pos="6120"/>
            </w:tabs>
            <w:ind w:left="3543" w:hanging="1383"/>
          </w:pPr>
        </w:pPrChange>
      </w:pPr>
      <w:r w:rsidRPr="0041247C">
        <w:rPr>
          <w:rFonts w:hint="cs"/>
          <w:rtl/>
        </w:rPr>
        <w:t xml:space="preserve">סיור קצר בסביבה הסמוכה למקום הסמינר </w:t>
      </w:r>
      <w:r w:rsidRPr="0041247C">
        <w:rPr>
          <w:rtl/>
        </w:rPr>
        <w:t>–</w:t>
      </w:r>
      <w:r w:rsidRPr="0041247C">
        <w:rPr>
          <w:rFonts w:hint="cs"/>
          <w:rtl/>
        </w:rPr>
        <w:t xml:space="preserve"> עד </w:t>
      </w:r>
      <w:r w:rsidRPr="003C5E8E">
        <w:rPr>
          <w:rFonts w:hint="cs"/>
          <w:rtl/>
        </w:rPr>
        <w:t>3</w:t>
      </w:r>
      <w:r w:rsidRPr="0041247C">
        <w:rPr>
          <w:rFonts w:hint="cs"/>
          <w:rtl/>
        </w:rPr>
        <w:t xml:space="preserve"> שעות.</w:t>
      </w:r>
    </w:p>
    <w:p w14:paraId="595F855A" w14:textId="77777777" w:rsidR="00780572" w:rsidRPr="00A90734" w:rsidRDefault="00780572" w:rsidP="0042514A">
      <w:pPr>
        <w:keepNext/>
        <w:keepLines/>
        <w:widowControl w:val="0"/>
        <w:numPr>
          <w:ilvl w:val="2"/>
          <w:numId w:val="13"/>
        </w:numPr>
        <w:ind w:left="1701" w:hanging="851"/>
        <w:pPrChange w:id="373" w:author="בטי כהן" w:date="2023-07-26T11:57:00Z">
          <w:pPr>
            <w:keepNext/>
            <w:keepLines/>
            <w:widowControl w:val="0"/>
            <w:numPr>
              <w:ilvl w:val="2"/>
              <w:numId w:val="14"/>
            </w:numPr>
            <w:tabs>
              <w:tab w:val="num" w:pos="2268"/>
            </w:tabs>
            <w:ind w:left="1701" w:hanging="851"/>
          </w:pPr>
        </w:pPrChange>
      </w:pPr>
      <w:r w:rsidRPr="00A90734">
        <w:rPr>
          <w:rFonts w:hint="cs"/>
          <w:rtl/>
        </w:rPr>
        <w:t>תהליך ההרשמה וגבייה כספים מהמשתתפים</w:t>
      </w:r>
    </w:p>
    <w:p w14:paraId="48B843AA" w14:textId="77777777" w:rsidR="00780572" w:rsidRDefault="00780572" w:rsidP="0042514A">
      <w:pPr>
        <w:keepNext/>
        <w:keepLines/>
        <w:widowControl w:val="0"/>
        <w:numPr>
          <w:ilvl w:val="3"/>
          <w:numId w:val="13"/>
        </w:numPr>
        <w:ind w:left="2268" w:hanging="993"/>
        <w:pPrChange w:id="374"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77880169" w14:textId="77777777" w:rsidR="00446CE3" w:rsidRDefault="00446CE3" w:rsidP="0042514A">
      <w:pPr>
        <w:keepNext/>
        <w:keepLines/>
        <w:widowControl w:val="0"/>
        <w:numPr>
          <w:ilvl w:val="3"/>
          <w:numId w:val="13"/>
        </w:numPr>
        <w:ind w:left="2268" w:hanging="993"/>
        <w:pPrChange w:id="375" w:author="בטי כהן" w:date="2023-07-26T11:57:00Z">
          <w:pPr>
            <w:keepNext/>
            <w:keepLines/>
            <w:widowControl w:val="0"/>
            <w:numPr>
              <w:ilvl w:val="3"/>
              <w:numId w:val="14"/>
            </w:numPr>
            <w:tabs>
              <w:tab w:val="num" w:pos="2835"/>
            </w:tabs>
            <w:ind w:left="2268" w:hanging="993"/>
          </w:pPr>
        </w:pPrChange>
      </w:pPr>
      <w:r>
        <w:rPr>
          <w:rFonts w:hint="cs"/>
          <w:rtl/>
        </w:rPr>
        <w:t>הגבייה מהמשתתפים תתאפשר באמצעות שובר בבנק הדואר או אחת לפחות מהאפשרויות הבאות:</w:t>
      </w:r>
    </w:p>
    <w:p w14:paraId="382540C3" w14:textId="0F8749A1" w:rsidR="00780572" w:rsidRDefault="00780572" w:rsidP="0042514A">
      <w:pPr>
        <w:keepNext/>
        <w:keepLines/>
        <w:widowControl w:val="0"/>
        <w:numPr>
          <w:ilvl w:val="4"/>
          <w:numId w:val="13"/>
        </w:numPr>
        <w:tabs>
          <w:tab w:val="num" w:pos="2693"/>
          <w:tab w:val="num" w:pos="3402"/>
          <w:tab w:val="num" w:pos="3600"/>
        </w:tabs>
        <w:ind w:left="2409" w:hanging="969"/>
        <w:pPrChange w:id="376"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תשלום באמצעות כרטיס אשראי דרך אתר אינטרנט </w:t>
      </w:r>
      <w:r w:rsidR="00A62F6C">
        <w:rPr>
          <w:rFonts w:hint="cs"/>
          <w:rtl/>
        </w:rPr>
        <w:t xml:space="preserve">ו/או אפליקציה באמצעות טלפון חכם </w:t>
      </w:r>
      <w:r>
        <w:rPr>
          <w:rFonts w:hint="cs"/>
          <w:rtl/>
        </w:rPr>
        <w:t>שיוקם לצורך ביצוע הגבייה במסגרת פרוייקט זה.</w:t>
      </w:r>
    </w:p>
    <w:p w14:paraId="08323C47" w14:textId="4E216001" w:rsidR="00780572" w:rsidRDefault="00780572" w:rsidP="0042514A">
      <w:pPr>
        <w:keepNext/>
        <w:keepLines/>
        <w:widowControl w:val="0"/>
        <w:numPr>
          <w:ilvl w:val="4"/>
          <w:numId w:val="13"/>
        </w:numPr>
        <w:tabs>
          <w:tab w:val="num" w:pos="2693"/>
          <w:tab w:val="num" w:pos="3402"/>
          <w:tab w:val="num" w:pos="3600"/>
        </w:tabs>
        <w:ind w:left="2409" w:hanging="969"/>
        <w:pPrChange w:id="377"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הוראת לחיוב באמצעות מענה טלפוני</w:t>
      </w:r>
    </w:p>
    <w:p w14:paraId="2ED13E98" w14:textId="77777777" w:rsidR="00E7147F" w:rsidRDefault="00E7147F" w:rsidP="0042514A">
      <w:pPr>
        <w:keepNext/>
        <w:keepLines/>
        <w:widowControl w:val="0"/>
        <w:numPr>
          <w:ilvl w:val="4"/>
          <w:numId w:val="13"/>
        </w:numPr>
        <w:tabs>
          <w:tab w:val="num" w:pos="2693"/>
          <w:tab w:val="num" w:pos="3402"/>
          <w:tab w:val="num" w:pos="3600"/>
        </w:tabs>
        <w:ind w:left="2409" w:hanging="969"/>
        <w:pPrChange w:id="378"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lastRenderedPageBreak/>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2C5B0AAA" w14:textId="3F5CFCEE" w:rsidR="00E7147F" w:rsidRDefault="00E7147F" w:rsidP="0042514A">
      <w:pPr>
        <w:keepNext/>
        <w:keepLines/>
        <w:widowControl w:val="0"/>
        <w:numPr>
          <w:ilvl w:val="4"/>
          <w:numId w:val="13"/>
        </w:numPr>
        <w:tabs>
          <w:tab w:val="num" w:pos="2693"/>
          <w:tab w:val="num" w:pos="3402"/>
          <w:tab w:val="num" w:pos="3600"/>
        </w:tabs>
        <w:ind w:left="2409" w:hanging="969"/>
        <w:pPrChange w:id="379"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על הגוף המפעיל לאפשר תוכנת תשלום </w:t>
      </w:r>
      <w:r>
        <w:rPr>
          <w:rtl/>
        </w:rPr>
        <w:t xml:space="preserve">מותאמת לטלפונים חכמים, </w:t>
      </w:r>
      <w:r>
        <w:rPr>
          <w:rFonts w:hint="cs"/>
          <w:rtl/>
        </w:rPr>
        <w:t>וגם ד</w:t>
      </w:r>
      <w:r>
        <w:rPr>
          <w:rtl/>
        </w:rPr>
        <w:t>רך מחשב</w:t>
      </w:r>
      <w:r>
        <w:t>.</w:t>
      </w:r>
    </w:p>
    <w:p w14:paraId="521B0E42" w14:textId="25581B33" w:rsidR="00967C37" w:rsidRPr="005D6E66" w:rsidRDefault="00E7147F" w:rsidP="0042514A">
      <w:pPr>
        <w:keepNext/>
        <w:keepLines/>
        <w:widowControl w:val="0"/>
        <w:numPr>
          <w:ilvl w:val="4"/>
          <w:numId w:val="13"/>
        </w:numPr>
        <w:tabs>
          <w:tab w:val="num" w:pos="2693"/>
          <w:tab w:val="num" w:pos="3402"/>
          <w:tab w:val="num" w:pos="3600"/>
        </w:tabs>
        <w:ind w:left="2409" w:hanging="969"/>
        <w:pPrChange w:id="380"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3091C5F" w14:textId="726F4F27" w:rsidR="00780572" w:rsidRPr="0041247C" w:rsidRDefault="00780572" w:rsidP="0042514A">
      <w:pPr>
        <w:keepNext/>
        <w:keepLines/>
        <w:widowControl w:val="0"/>
        <w:numPr>
          <w:ilvl w:val="3"/>
          <w:numId w:val="13"/>
        </w:numPr>
        <w:ind w:left="2268" w:hanging="993"/>
        <w:pPrChange w:id="381" w:author="בטי כהן" w:date="2023-07-26T11:57:00Z">
          <w:pPr>
            <w:keepNext/>
            <w:keepLines/>
            <w:widowControl w:val="0"/>
            <w:numPr>
              <w:ilvl w:val="3"/>
              <w:numId w:val="14"/>
            </w:numPr>
            <w:tabs>
              <w:tab w:val="num" w:pos="2835"/>
            </w:tabs>
            <w:ind w:left="2268" w:hanging="993"/>
          </w:pPr>
        </w:pPrChange>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4D18A2">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4D18A2">
        <w:rPr>
          <w:rFonts w:hint="cs"/>
          <w:rtl/>
        </w:rPr>
        <w:t>2</w:t>
      </w:r>
      <w:r w:rsidRPr="0041247C">
        <w:rPr>
          <w:rFonts w:hint="cs"/>
          <w:rtl/>
        </w:rPr>
        <w:t xml:space="preserve"> תשלומים שווים</w:t>
      </w:r>
      <w:r w:rsidR="00DB1EA5">
        <w:rPr>
          <w:rFonts w:hint="cs"/>
          <w:rtl/>
        </w:rPr>
        <w:t xml:space="preserve"> </w:t>
      </w:r>
      <w:r w:rsidRPr="0041247C">
        <w:rPr>
          <w:rFonts w:hint="cs"/>
          <w:rtl/>
        </w:rPr>
        <w:t xml:space="preserve">(תשלום </w:t>
      </w:r>
      <w:r w:rsidRPr="004D18A2">
        <w:rPr>
          <w:rFonts w:hint="cs"/>
          <w:rtl/>
        </w:rPr>
        <w:t>1</w:t>
      </w:r>
      <w:r w:rsidRPr="0041247C">
        <w:rPr>
          <w:rFonts w:hint="cs"/>
          <w:rtl/>
        </w:rPr>
        <w:t xml:space="preserve"> לפני תחילת הקורס, תשלום </w:t>
      </w:r>
      <w:r w:rsidRPr="004D18A2">
        <w:rPr>
          <w:rFonts w:hint="cs"/>
          <w:rtl/>
        </w:rPr>
        <w:t>2</w:t>
      </w:r>
      <w:r w:rsidRPr="0041247C">
        <w:rPr>
          <w:rFonts w:hint="cs"/>
          <w:rtl/>
        </w:rPr>
        <w:t xml:space="preserve"> במהלך הקורס ו- </w:t>
      </w:r>
      <w:r w:rsidRPr="004D18A2">
        <w:rPr>
          <w:rFonts w:hint="cs"/>
          <w:rtl/>
        </w:rPr>
        <w:t>2</w:t>
      </w:r>
      <w:r w:rsidRPr="0041247C">
        <w:rPr>
          <w:rFonts w:hint="cs"/>
          <w:rtl/>
        </w:rPr>
        <w:t xml:space="preserve"> תשלומים חודשיים נוספים לאחר סיום הקורס, במקרה של </w:t>
      </w:r>
      <w:r w:rsidRPr="004D18A2">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1745AFAD" w14:textId="77777777" w:rsidR="00780572" w:rsidRPr="0041247C" w:rsidRDefault="00780572" w:rsidP="0042514A">
      <w:pPr>
        <w:keepNext/>
        <w:keepLines/>
        <w:widowControl w:val="0"/>
        <w:numPr>
          <w:ilvl w:val="3"/>
          <w:numId w:val="13"/>
        </w:numPr>
        <w:ind w:left="2268" w:hanging="993"/>
        <w:pPrChange w:id="382"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7C0A317C" w14:textId="77777777" w:rsidR="00780572" w:rsidRPr="0041247C" w:rsidRDefault="00780572" w:rsidP="0042514A">
      <w:pPr>
        <w:keepNext/>
        <w:keepLines/>
        <w:widowControl w:val="0"/>
        <w:numPr>
          <w:ilvl w:val="3"/>
          <w:numId w:val="13"/>
        </w:numPr>
        <w:ind w:left="2268" w:hanging="993"/>
        <w:pPrChange w:id="383"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לבצע הפקדה של הסכום המלא, בחשבון המשרד עפ"י הפרטים הבאים:</w:t>
      </w:r>
    </w:p>
    <w:p w14:paraId="2E19695E"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pPrChange w:id="38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קוד בנק הדואר </w:t>
      </w:r>
      <w:r w:rsidRPr="0041247C">
        <w:rPr>
          <w:rtl/>
        </w:rPr>
        <w:t>–</w:t>
      </w:r>
      <w:r w:rsidRPr="0041247C">
        <w:rPr>
          <w:rFonts w:hint="cs"/>
          <w:rtl/>
        </w:rPr>
        <w:t xml:space="preserve"> </w:t>
      </w:r>
      <w:r w:rsidRPr="003C5E8E">
        <w:rPr>
          <w:rFonts w:hint="cs"/>
          <w:rtl/>
        </w:rPr>
        <w:t>09</w:t>
      </w:r>
      <w:r w:rsidRPr="0041247C">
        <w:rPr>
          <w:rFonts w:hint="cs"/>
          <w:rtl/>
        </w:rPr>
        <w:t>.</w:t>
      </w:r>
    </w:p>
    <w:p w14:paraId="1FEC16CA"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pPrChange w:id="38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סניף </w:t>
      </w:r>
      <w:r w:rsidRPr="0041247C">
        <w:rPr>
          <w:rtl/>
        </w:rPr>
        <w:t>–</w:t>
      </w:r>
      <w:r w:rsidRPr="0041247C">
        <w:rPr>
          <w:rFonts w:hint="cs"/>
          <w:rtl/>
        </w:rPr>
        <w:t xml:space="preserve"> </w:t>
      </w:r>
      <w:r w:rsidRPr="003C5E8E">
        <w:rPr>
          <w:rFonts w:hint="cs"/>
          <w:rtl/>
        </w:rPr>
        <w:t>001</w:t>
      </w:r>
      <w:r w:rsidRPr="0041247C">
        <w:rPr>
          <w:rFonts w:hint="cs"/>
          <w:rtl/>
        </w:rPr>
        <w:t>.</w:t>
      </w:r>
    </w:p>
    <w:p w14:paraId="3F32FC7B" w14:textId="77777777" w:rsidR="00780572" w:rsidRPr="0041247C" w:rsidRDefault="00780572" w:rsidP="0042514A">
      <w:pPr>
        <w:keepNext/>
        <w:keepLines/>
        <w:widowControl w:val="0"/>
        <w:numPr>
          <w:ilvl w:val="4"/>
          <w:numId w:val="13"/>
        </w:numPr>
        <w:tabs>
          <w:tab w:val="num" w:pos="2693"/>
          <w:tab w:val="num" w:pos="3402"/>
          <w:tab w:val="num" w:pos="3600"/>
        </w:tabs>
        <w:ind w:left="2409" w:hanging="969"/>
        <w:pPrChange w:id="38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חשבון (הכנסות) </w:t>
      </w:r>
      <w:r w:rsidRPr="0041247C">
        <w:rPr>
          <w:rtl/>
        </w:rPr>
        <w:t>–</w:t>
      </w:r>
      <w:r w:rsidRPr="0041247C">
        <w:rPr>
          <w:rFonts w:hint="cs"/>
          <w:rtl/>
        </w:rPr>
        <w:t xml:space="preserve"> </w:t>
      </w:r>
      <w:r w:rsidRPr="003C5E8E">
        <w:rPr>
          <w:rFonts w:hint="cs"/>
          <w:rtl/>
        </w:rPr>
        <w:t>25880</w:t>
      </w:r>
      <w:r w:rsidRPr="0041247C">
        <w:rPr>
          <w:rFonts w:hint="cs"/>
          <w:rtl/>
        </w:rPr>
        <w:t>.</w:t>
      </w:r>
    </w:p>
    <w:p w14:paraId="21B76D1B" w14:textId="157DD37C" w:rsidR="00780572" w:rsidRPr="003C5E8E" w:rsidRDefault="00780572" w:rsidP="0042514A">
      <w:pPr>
        <w:keepNext/>
        <w:keepLines/>
        <w:widowControl w:val="0"/>
        <w:numPr>
          <w:ilvl w:val="3"/>
          <w:numId w:val="13"/>
        </w:numPr>
        <w:ind w:left="2268" w:hanging="993"/>
        <w:rPr>
          <w:rtl/>
        </w:rPr>
        <w:pPrChange w:id="387"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להציג את טופס ההפקדה בצרוף לחשבונית החודשית.</w:t>
      </w:r>
    </w:p>
    <w:p w14:paraId="14E174FC" w14:textId="7E1DCF2C" w:rsidR="00780572" w:rsidRPr="004D18A2" w:rsidRDefault="00780572" w:rsidP="0042514A">
      <w:pPr>
        <w:keepNext/>
        <w:keepLines/>
        <w:widowControl w:val="0"/>
        <w:numPr>
          <w:ilvl w:val="3"/>
          <w:numId w:val="13"/>
        </w:numPr>
        <w:ind w:left="2268" w:hanging="993"/>
        <w:pPrChange w:id="38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2851A8A9" w14:textId="77777777" w:rsidR="00780572" w:rsidRPr="0041247C" w:rsidRDefault="00780572" w:rsidP="0042514A">
      <w:pPr>
        <w:keepNext/>
        <w:keepLines/>
        <w:widowControl w:val="0"/>
        <w:numPr>
          <w:ilvl w:val="3"/>
          <w:numId w:val="13"/>
        </w:numPr>
        <w:ind w:left="2268" w:hanging="993"/>
        <w:rPr>
          <w:rtl/>
        </w:rPr>
        <w:pPrChange w:id="38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החשבונית תועבר למשרד תוך </w:t>
      </w:r>
      <w:r w:rsidRPr="004D18A2">
        <w:rPr>
          <w:rFonts w:hint="cs"/>
          <w:rtl/>
        </w:rPr>
        <w:t>30</w:t>
      </w:r>
      <w:r w:rsidRPr="0041247C">
        <w:rPr>
          <w:rFonts w:hint="cs"/>
          <w:rtl/>
        </w:rPr>
        <w:t xml:space="preserve"> יום ממועד קיום הפעילות האחרונה באותה התקופה.</w:t>
      </w:r>
    </w:p>
    <w:p w14:paraId="6AE3FAAF" w14:textId="77777777" w:rsidR="00780572" w:rsidRPr="0041247C" w:rsidRDefault="00780572" w:rsidP="0042514A">
      <w:pPr>
        <w:keepNext/>
        <w:keepLines/>
        <w:widowControl w:val="0"/>
        <w:numPr>
          <w:ilvl w:val="2"/>
          <w:numId w:val="13"/>
        </w:numPr>
        <w:tabs>
          <w:tab w:val="num" w:pos="1464"/>
        </w:tabs>
        <w:ind w:left="1701" w:hanging="851"/>
        <w:pPrChange w:id="390" w:author="בטי כהן" w:date="2023-07-26T11:57:00Z">
          <w:pPr>
            <w:keepNext/>
            <w:keepLines/>
            <w:widowControl w:val="0"/>
            <w:numPr>
              <w:ilvl w:val="2"/>
              <w:numId w:val="14"/>
            </w:numPr>
            <w:tabs>
              <w:tab w:val="num" w:pos="1464"/>
              <w:tab w:val="num" w:pos="2268"/>
            </w:tabs>
            <w:ind w:left="1701" w:hanging="851"/>
          </w:pPr>
        </w:pPrChange>
      </w:pPr>
      <w:r w:rsidRPr="00A90734">
        <w:rPr>
          <w:rFonts w:hint="cs"/>
          <w:rtl/>
        </w:rPr>
        <w:t>שירותי עזרה ראשונה</w:t>
      </w:r>
    </w:p>
    <w:p w14:paraId="749E1A8B" w14:textId="46D48B31" w:rsidR="00446CE3" w:rsidRPr="0041247C" w:rsidRDefault="00446CE3" w:rsidP="0042514A">
      <w:pPr>
        <w:keepNext/>
        <w:keepLines/>
        <w:widowControl w:val="0"/>
        <w:numPr>
          <w:ilvl w:val="3"/>
          <w:numId w:val="13"/>
        </w:numPr>
        <w:ind w:left="2268" w:hanging="993"/>
        <w:rPr>
          <w:rtl/>
        </w:rPr>
        <w:pPrChange w:id="39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יציב חובש </w:t>
      </w:r>
      <w:r w:rsidR="00971633">
        <w:rPr>
          <w:rFonts w:hint="cs"/>
          <w:rtl/>
        </w:rPr>
        <w:t>ו/או רופא ב</w:t>
      </w:r>
      <w:r w:rsidRPr="0041247C">
        <w:rPr>
          <w:rFonts w:hint="cs"/>
          <w:rtl/>
        </w:rPr>
        <w:t>כפוף להנחיות חוזר המנכ"ל, האישור הביטחוני והנחיות "צו השעה".</w:t>
      </w:r>
    </w:p>
    <w:p w14:paraId="706D3649" w14:textId="77777777" w:rsidR="00446CE3" w:rsidRPr="0041247C" w:rsidRDefault="00446CE3" w:rsidP="0042514A">
      <w:pPr>
        <w:keepNext/>
        <w:keepLines/>
        <w:widowControl w:val="0"/>
        <w:numPr>
          <w:ilvl w:val="3"/>
          <w:numId w:val="13"/>
        </w:numPr>
        <w:ind w:left="2268" w:hanging="993"/>
        <w:pPrChange w:id="392"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23C96378" w14:textId="1A21E6D5" w:rsidR="00DB5483" w:rsidRPr="0041247C" w:rsidRDefault="00DB5483" w:rsidP="0042514A">
      <w:pPr>
        <w:keepNext/>
        <w:keepLines/>
        <w:widowControl w:val="0"/>
        <w:numPr>
          <w:ilvl w:val="3"/>
          <w:numId w:val="13"/>
        </w:numPr>
        <w:ind w:left="2268" w:hanging="993"/>
        <w:pPrChange w:id="393" w:author="בטי כהן" w:date="2023-07-26T11:57:00Z">
          <w:pPr>
            <w:keepNext/>
            <w:keepLines/>
            <w:widowControl w:val="0"/>
            <w:numPr>
              <w:ilvl w:val="3"/>
              <w:numId w:val="14"/>
            </w:numPr>
            <w:tabs>
              <w:tab w:val="num" w:pos="2835"/>
            </w:tabs>
            <w:ind w:left="2268" w:hanging="993"/>
          </w:pPr>
        </w:pPrChange>
      </w:pPr>
      <w:r>
        <w:rPr>
          <w:rFonts w:hint="cs"/>
          <w:rtl/>
        </w:rPr>
        <w:t xml:space="preserve">למרות כל האמור לעיל חישוב שרותי עזרה ראשונה לא יפחת </w:t>
      </w:r>
      <w:r w:rsidR="00971633">
        <w:rPr>
          <w:rFonts w:hint="cs"/>
          <w:rtl/>
        </w:rPr>
        <w:t>מ</w:t>
      </w:r>
      <w:r>
        <w:rPr>
          <w:rtl/>
        </w:rPr>
        <w:t xml:space="preserve">הנחיות מוקד טבע לסמינר </w:t>
      </w:r>
      <w:r>
        <w:rPr>
          <w:rFonts w:hint="cs"/>
          <w:rtl/>
        </w:rPr>
        <w:t xml:space="preserve">ספציפי כפי שיופיע באישור שיוצג לספק. </w:t>
      </w:r>
    </w:p>
    <w:p w14:paraId="09C9A9EE" w14:textId="77777777" w:rsidR="00780572" w:rsidRPr="0041247C" w:rsidRDefault="00780572" w:rsidP="0042514A">
      <w:pPr>
        <w:keepNext/>
        <w:keepLines/>
        <w:widowControl w:val="0"/>
        <w:numPr>
          <w:ilvl w:val="2"/>
          <w:numId w:val="13"/>
        </w:numPr>
        <w:tabs>
          <w:tab w:val="num" w:pos="1464"/>
        </w:tabs>
        <w:ind w:left="1701" w:hanging="851"/>
        <w:pPrChange w:id="394" w:author="בטי כהן" w:date="2023-07-26T11:57:00Z">
          <w:pPr>
            <w:keepNext/>
            <w:keepLines/>
            <w:widowControl w:val="0"/>
            <w:numPr>
              <w:ilvl w:val="2"/>
              <w:numId w:val="14"/>
            </w:numPr>
            <w:tabs>
              <w:tab w:val="num" w:pos="1464"/>
              <w:tab w:val="num" w:pos="2268"/>
            </w:tabs>
            <w:ind w:left="1701" w:hanging="851"/>
          </w:pPr>
        </w:pPrChange>
      </w:pPr>
      <w:r w:rsidRPr="00A90734">
        <w:rPr>
          <w:rFonts w:hint="cs"/>
          <w:rtl/>
        </w:rPr>
        <w:t>שירותי ביטחון ואבטחה</w:t>
      </w:r>
    </w:p>
    <w:p w14:paraId="535A6F76" w14:textId="77777777" w:rsidR="00780572" w:rsidRPr="0041247C" w:rsidRDefault="00780572" w:rsidP="0042514A">
      <w:pPr>
        <w:keepNext/>
        <w:keepLines/>
        <w:widowControl w:val="0"/>
        <w:numPr>
          <w:ilvl w:val="3"/>
          <w:numId w:val="13"/>
        </w:numPr>
        <w:ind w:left="2268" w:hanging="993"/>
        <w:pPrChange w:id="395"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יספק שירותי אבטחה ושמירה בכל הפעילויות המוגדרות במכרז זה, הן במסגרת מחנות בתנאי שדה, וזאת עפ"י הדרישות בחוזר מנכ"ל הוראות קבע המצוין לעיל, של קב"ט המשרד, כפי שיקבע מזמן לזמן, כמפורט </w:t>
      </w:r>
      <w:r w:rsidRPr="004D18A2">
        <w:rPr>
          <w:rFonts w:hint="cs"/>
          <w:rtl/>
        </w:rPr>
        <w:t xml:space="preserve">באתר האינטרנט: </w:t>
      </w:r>
      <w:r w:rsidR="0042514A">
        <w:fldChar w:fldCharType="begin"/>
      </w:r>
      <w:r w:rsidR="0042514A">
        <w:instrText xml:space="preserve"> HYPERLINK "http://www.education.gov.il" </w:instrText>
      </w:r>
      <w:r w:rsidR="0042514A">
        <w:fldChar w:fldCharType="separate"/>
      </w:r>
      <w:r w:rsidRPr="004D18A2">
        <w:t>www.education.gov.il</w:t>
      </w:r>
      <w:r w:rsidR="0042514A">
        <w:fldChar w:fldCharType="end"/>
      </w:r>
    </w:p>
    <w:p w14:paraId="03AB88B5" w14:textId="77777777" w:rsidR="00780572" w:rsidRPr="0041247C" w:rsidRDefault="00780572" w:rsidP="0042514A">
      <w:pPr>
        <w:keepNext/>
        <w:keepLines/>
        <w:widowControl w:val="0"/>
        <w:numPr>
          <w:ilvl w:val="3"/>
          <w:numId w:val="13"/>
        </w:numPr>
        <w:ind w:left="2268" w:hanging="993"/>
        <w:pPrChange w:id="39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המפתח לחישוב העלות הינו מאבטח חמוש אחד לכל </w:t>
      </w:r>
      <w:r w:rsidRPr="004D18A2">
        <w:rPr>
          <w:rFonts w:hint="cs"/>
          <w:rtl/>
        </w:rPr>
        <w:t>100</w:t>
      </w:r>
      <w:r w:rsidRPr="0041247C">
        <w:rPr>
          <w:rFonts w:hint="cs"/>
          <w:rtl/>
        </w:rPr>
        <w:t xml:space="preserve"> חניכים.</w:t>
      </w:r>
    </w:p>
    <w:p w14:paraId="5E2BE128" w14:textId="77777777" w:rsidR="00780572" w:rsidRPr="0041247C" w:rsidRDefault="00780572" w:rsidP="0042514A">
      <w:pPr>
        <w:keepNext/>
        <w:keepLines/>
        <w:widowControl w:val="0"/>
        <w:numPr>
          <w:ilvl w:val="3"/>
          <w:numId w:val="13"/>
        </w:numPr>
        <w:ind w:left="2268" w:hanging="993"/>
        <w:pPrChange w:id="397" w:author="בטי כהן" w:date="2023-07-26T11:57:00Z">
          <w:pPr>
            <w:keepNext/>
            <w:keepLines/>
            <w:widowControl w:val="0"/>
            <w:numPr>
              <w:ilvl w:val="3"/>
              <w:numId w:val="14"/>
            </w:numPr>
            <w:tabs>
              <w:tab w:val="num" w:pos="2835"/>
            </w:tabs>
            <w:ind w:left="2268" w:hanging="993"/>
          </w:pPr>
        </w:pPrChange>
      </w:pPr>
      <w:r w:rsidRPr="0041247C">
        <w:rPr>
          <w:rFonts w:hint="cs"/>
          <w:rtl/>
        </w:rPr>
        <w:lastRenderedPageBreak/>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747F8D8E" w14:textId="77777777" w:rsidR="00780572" w:rsidRPr="0041247C" w:rsidRDefault="00780572" w:rsidP="0042514A">
      <w:pPr>
        <w:keepNext/>
        <w:keepLines/>
        <w:widowControl w:val="0"/>
        <w:numPr>
          <w:ilvl w:val="3"/>
          <w:numId w:val="13"/>
        </w:numPr>
        <w:ind w:left="2268" w:hanging="993"/>
        <w:pPrChange w:id="39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63BDD33F" w14:textId="2E781984" w:rsidR="00780572" w:rsidRPr="0041247C" w:rsidRDefault="00780572" w:rsidP="0042514A">
      <w:pPr>
        <w:keepNext/>
        <w:keepLines/>
        <w:widowControl w:val="0"/>
        <w:numPr>
          <w:ilvl w:val="3"/>
          <w:numId w:val="13"/>
        </w:numPr>
        <w:ind w:left="2268" w:hanging="993"/>
        <w:pPrChange w:id="39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045E1612" w14:textId="77777777" w:rsidR="00780572" w:rsidRPr="0041247C" w:rsidRDefault="00780572" w:rsidP="0042514A">
      <w:pPr>
        <w:keepNext/>
        <w:keepLines/>
        <w:widowControl w:val="0"/>
        <w:numPr>
          <w:ilvl w:val="3"/>
          <w:numId w:val="13"/>
        </w:numPr>
        <w:ind w:left="2268" w:hanging="993"/>
        <w:rPr>
          <w:rtl/>
        </w:rPr>
        <w:pPrChange w:id="40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בכל מקרה יפעיל הספק על חשבונו שמירה באתר הקבע, באמצעות מאבטח אחד, </w:t>
      </w:r>
      <w:r w:rsidRPr="004D18A2">
        <w:rPr>
          <w:rFonts w:hint="cs"/>
          <w:rtl/>
        </w:rPr>
        <w:t>24 שעות</w:t>
      </w:r>
      <w:r w:rsidRPr="0041247C">
        <w:rPr>
          <w:rFonts w:hint="cs"/>
          <w:rtl/>
        </w:rPr>
        <w:t xml:space="preserve"> ביממה, במשך כל זמן שהיית המשתלמים ו/או המדריכים במקום. </w:t>
      </w:r>
    </w:p>
    <w:p w14:paraId="063A46E3" w14:textId="40006B52" w:rsidR="00780572" w:rsidRPr="0041247C" w:rsidRDefault="00780572" w:rsidP="0042514A">
      <w:pPr>
        <w:keepNext/>
        <w:keepLines/>
        <w:widowControl w:val="0"/>
        <w:numPr>
          <w:ilvl w:val="3"/>
          <w:numId w:val="13"/>
        </w:numPr>
        <w:ind w:left="2268" w:hanging="993"/>
        <w:rPr>
          <w:rtl/>
        </w:rPr>
        <w:pPrChange w:id="401" w:author="בטי כהן" w:date="2023-07-26T11:57:00Z">
          <w:pPr>
            <w:keepNext/>
            <w:keepLines/>
            <w:widowControl w:val="0"/>
            <w:numPr>
              <w:ilvl w:val="3"/>
              <w:numId w:val="14"/>
            </w:numPr>
            <w:tabs>
              <w:tab w:val="num" w:pos="2835"/>
            </w:tabs>
            <w:ind w:left="2268" w:hanging="993"/>
          </w:pPr>
        </w:pPrChange>
      </w:pPr>
      <w:r w:rsidRPr="0041247C">
        <w:rPr>
          <w:rtl/>
        </w:rPr>
        <w:tab/>
      </w: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456D3388" w14:textId="095EC04D" w:rsidR="00511E2C" w:rsidRDefault="00780572" w:rsidP="0042514A">
      <w:pPr>
        <w:keepNext/>
        <w:keepLines/>
        <w:widowControl w:val="0"/>
        <w:numPr>
          <w:ilvl w:val="3"/>
          <w:numId w:val="13"/>
        </w:numPr>
        <w:ind w:left="2268" w:hanging="993"/>
        <w:pPrChange w:id="402"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להשיג אישור הפעלה של קב"ט המשרד במחוז בו ממוקם הסמינר, ולבצע את כל הוראותיו.</w:t>
      </w:r>
    </w:p>
    <w:p w14:paraId="160217D4" w14:textId="3C493F0B" w:rsidR="00780572" w:rsidRDefault="00780572" w:rsidP="0042514A">
      <w:pPr>
        <w:keepNext/>
        <w:keepLines/>
        <w:widowControl w:val="0"/>
        <w:numPr>
          <w:ilvl w:val="3"/>
          <w:numId w:val="13"/>
        </w:numPr>
        <w:ind w:left="2268" w:hanging="993"/>
        <w:pPrChange w:id="40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להשיג ולהציג רישיון עסק, הן למתקן הקבע והן לאתר המשמש את פעילות השדה. </w:t>
      </w:r>
    </w:p>
    <w:p w14:paraId="61045126" w14:textId="21A13313" w:rsidR="00DB5483" w:rsidRPr="0041247C" w:rsidRDefault="00DB5483" w:rsidP="0042514A">
      <w:pPr>
        <w:keepNext/>
        <w:keepLines/>
        <w:widowControl w:val="0"/>
        <w:numPr>
          <w:ilvl w:val="3"/>
          <w:numId w:val="13"/>
        </w:numPr>
        <w:ind w:left="2268" w:hanging="993"/>
        <w:pPrChange w:id="404" w:author="בטי כהן" w:date="2023-07-26T11:57:00Z">
          <w:pPr>
            <w:keepNext/>
            <w:keepLines/>
            <w:widowControl w:val="0"/>
            <w:numPr>
              <w:ilvl w:val="3"/>
              <w:numId w:val="14"/>
            </w:numPr>
            <w:tabs>
              <w:tab w:val="num" w:pos="2835"/>
            </w:tabs>
            <w:ind w:left="2268" w:hanging="993"/>
          </w:pPr>
        </w:pPrChange>
      </w:pPr>
      <w:r>
        <w:rPr>
          <w:rFonts w:hint="cs"/>
          <w:rtl/>
        </w:rPr>
        <w:t xml:space="preserve">למרות כל האמור לעיל חישוב שרותי עזרה ראשונה לא יפחת </w:t>
      </w:r>
      <w:r>
        <w:rPr>
          <w:rtl/>
        </w:rPr>
        <w:t>הנחיות מוקד טבע לסמינר</w:t>
      </w:r>
      <w:r>
        <w:rPr>
          <w:rFonts w:hint="cs"/>
          <w:rtl/>
        </w:rPr>
        <w:t xml:space="preserve"> ספציפי כפי שיופיע באישור שיוצג לספק. </w:t>
      </w:r>
    </w:p>
    <w:p w14:paraId="0EF0035F" w14:textId="77777777" w:rsidR="00780572" w:rsidRPr="0041247C" w:rsidRDefault="00780572" w:rsidP="0042514A">
      <w:pPr>
        <w:keepNext/>
        <w:keepLines/>
        <w:widowControl w:val="0"/>
        <w:numPr>
          <w:ilvl w:val="2"/>
          <w:numId w:val="13"/>
        </w:numPr>
        <w:tabs>
          <w:tab w:val="num" w:pos="1464"/>
        </w:tabs>
        <w:ind w:left="1701" w:hanging="851"/>
        <w:rPr>
          <w:rtl/>
        </w:rPr>
        <w:pPrChange w:id="405" w:author="בטי כהן" w:date="2023-07-26T11:57:00Z">
          <w:pPr>
            <w:keepNext/>
            <w:keepLines/>
            <w:widowControl w:val="0"/>
            <w:numPr>
              <w:ilvl w:val="2"/>
              <w:numId w:val="14"/>
            </w:numPr>
            <w:tabs>
              <w:tab w:val="num" w:pos="1464"/>
              <w:tab w:val="num" w:pos="2268"/>
            </w:tabs>
            <w:ind w:left="1701" w:hanging="851"/>
          </w:pPr>
        </w:pPrChange>
      </w:pPr>
      <w:r w:rsidRPr="00A90734">
        <w:rPr>
          <w:rFonts w:hint="cs"/>
          <w:rtl/>
        </w:rPr>
        <w:t>שירותי מינהלה ומזכירות</w:t>
      </w:r>
    </w:p>
    <w:p w14:paraId="1F6C2F13" w14:textId="77777777" w:rsidR="00780572" w:rsidRPr="0041247C" w:rsidRDefault="00780572" w:rsidP="0042514A">
      <w:pPr>
        <w:keepNext/>
        <w:keepLines/>
        <w:widowControl w:val="0"/>
        <w:numPr>
          <w:ilvl w:val="3"/>
          <w:numId w:val="13"/>
        </w:numPr>
        <w:ind w:left="2268" w:hanging="993"/>
        <w:pPrChange w:id="406"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שירותי מינהלה ומזכירות מלאים במשך כל הפעילות, כמפורט</w:t>
      </w:r>
      <w:r w:rsidRPr="004D18A2">
        <w:rPr>
          <w:rFonts w:hint="cs"/>
          <w:rtl/>
        </w:rPr>
        <w:t xml:space="preserve"> </w:t>
      </w:r>
      <w:r w:rsidRPr="0041247C">
        <w:rPr>
          <w:rFonts w:hint="cs"/>
          <w:rtl/>
        </w:rPr>
        <w:t>במכרז זה.</w:t>
      </w:r>
    </w:p>
    <w:p w14:paraId="59FC401B" w14:textId="77777777" w:rsidR="00780572" w:rsidRPr="0041247C" w:rsidRDefault="00780572" w:rsidP="0042514A">
      <w:pPr>
        <w:keepNext/>
        <w:keepLines/>
        <w:widowControl w:val="0"/>
        <w:numPr>
          <w:ilvl w:val="3"/>
          <w:numId w:val="13"/>
        </w:numPr>
        <w:ind w:left="2268" w:hanging="993"/>
        <w:rPr>
          <w:rtl/>
        </w:rPr>
        <w:pPrChange w:id="40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לספק את כל שירותי המנהלה והמזכירות הנדרשים לקיומה של הפעילות. </w:t>
      </w:r>
    </w:p>
    <w:p w14:paraId="1943CD0D" w14:textId="77777777" w:rsidR="00780572" w:rsidRPr="0041247C" w:rsidRDefault="00780572" w:rsidP="0042514A">
      <w:pPr>
        <w:keepNext/>
        <w:keepLines/>
        <w:widowControl w:val="0"/>
        <w:numPr>
          <w:ilvl w:val="3"/>
          <w:numId w:val="13"/>
        </w:numPr>
        <w:ind w:left="2268" w:hanging="993"/>
        <w:rPr>
          <w:rtl/>
        </w:rPr>
        <w:pPrChange w:id="40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74BC4C65" w14:textId="4031347F" w:rsidR="00780572" w:rsidRPr="0041247C" w:rsidRDefault="00780572" w:rsidP="0042514A">
      <w:pPr>
        <w:keepNext/>
        <w:keepLines/>
        <w:widowControl w:val="0"/>
        <w:numPr>
          <w:ilvl w:val="3"/>
          <w:numId w:val="13"/>
        </w:numPr>
        <w:ind w:left="2268" w:hanging="993"/>
        <w:rPr>
          <w:rtl/>
        </w:rPr>
        <w:pPrChange w:id="40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7DAFB3AB" w14:textId="3AB7C8C0" w:rsidR="00780572" w:rsidRPr="0041247C" w:rsidRDefault="00780572" w:rsidP="0042514A">
      <w:pPr>
        <w:keepNext/>
        <w:keepLines/>
        <w:widowControl w:val="0"/>
        <w:numPr>
          <w:ilvl w:val="3"/>
          <w:numId w:val="13"/>
        </w:numPr>
        <w:ind w:left="2268" w:hanging="993"/>
        <w:pPrChange w:id="410" w:author="בטי כהן" w:date="2023-07-26T11:57:00Z">
          <w:pPr>
            <w:keepNext/>
            <w:keepLines/>
            <w:widowControl w:val="0"/>
            <w:numPr>
              <w:ilvl w:val="3"/>
              <w:numId w:val="14"/>
            </w:numPr>
            <w:tabs>
              <w:tab w:val="num" w:pos="2835"/>
            </w:tabs>
            <w:ind w:left="2268" w:hanging="993"/>
          </w:pPr>
        </w:pPrChange>
      </w:pPr>
      <w:r w:rsidRPr="0041247C">
        <w:rPr>
          <w:rFonts w:hint="cs"/>
          <w:rtl/>
        </w:rPr>
        <w:t>בנוסף, יעמיד הספק צוות מתאים לסיוע הכולל מזכירה זמינה בכל עת לרשות הצוות, צוות מינהלה ותחזוקה</w:t>
      </w:r>
      <w:r w:rsidR="00DB5483">
        <w:rPr>
          <w:rFonts w:hint="cs"/>
          <w:rtl/>
        </w:rPr>
        <w:t xml:space="preserve"> זמין במשך כל שעות הפעילות, </w:t>
      </w:r>
      <w:r w:rsidRPr="0041247C">
        <w:rPr>
          <w:rFonts w:hint="cs"/>
          <w:rtl/>
        </w:rPr>
        <w:t>וכל בעל מקצוע הנדרש לקיום הפעילות (למעט צוות המנחים והמדריכים).</w:t>
      </w:r>
    </w:p>
    <w:p w14:paraId="5BE502F8" w14:textId="30ADEECA" w:rsidR="003C5E8E" w:rsidRPr="00CA14E7" w:rsidRDefault="003C5E8E" w:rsidP="0042514A">
      <w:pPr>
        <w:keepNext/>
        <w:keepLines/>
        <w:widowControl w:val="0"/>
        <w:numPr>
          <w:ilvl w:val="1"/>
          <w:numId w:val="13"/>
        </w:numPr>
        <w:ind w:left="1275" w:hanging="567"/>
        <w:rPr>
          <w:b/>
          <w:bCs/>
        </w:rPr>
        <w:pPrChange w:id="411" w:author="בטי כהן" w:date="2023-07-26T11:57:00Z">
          <w:pPr>
            <w:keepNext/>
            <w:keepLines/>
            <w:widowControl w:val="0"/>
            <w:numPr>
              <w:ilvl w:val="1"/>
              <w:numId w:val="14"/>
            </w:numPr>
            <w:tabs>
              <w:tab w:val="num" w:pos="1418"/>
            </w:tabs>
            <w:ind w:left="1275" w:hanging="567"/>
          </w:pPr>
        </w:pPrChange>
      </w:pPr>
      <w:r w:rsidRPr="00CA14E7">
        <w:rPr>
          <w:b/>
          <w:bCs/>
          <w:rtl/>
        </w:rPr>
        <w:t>נושא מספר</w:t>
      </w:r>
      <w:r w:rsidRPr="00CA14E7">
        <w:rPr>
          <w:rFonts w:hint="cs"/>
          <w:b/>
          <w:bCs/>
          <w:rtl/>
        </w:rPr>
        <w:t xml:space="preserve"> </w:t>
      </w:r>
      <w:r>
        <w:rPr>
          <w:rFonts w:hint="cs"/>
          <w:b/>
          <w:bCs/>
          <w:rtl/>
        </w:rPr>
        <w:t xml:space="preserve">3 </w:t>
      </w:r>
      <w:r w:rsidRPr="00CA14E7">
        <w:rPr>
          <w:b/>
          <w:bCs/>
          <w:rtl/>
        </w:rPr>
        <w:t>–</w:t>
      </w:r>
      <w:r>
        <w:rPr>
          <w:rFonts w:hint="cs"/>
          <w:b/>
          <w:bCs/>
          <w:rtl/>
        </w:rPr>
        <w:t xml:space="preserve"> </w:t>
      </w:r>
      <w:r w:rsidRPr="003C5E8E">
        <w:rPr>
          <w:b/>
          <w:bCs/>
          <w:rtl/>
        </w:rPr>
        <w:t>סמינרים של קידום נוער</w:t>
      </w:r>
    </w:p>
    <w:p w14:paraId="7BAFD36F" w14:textId="379D34B5" w:rsidR="003C5E8E" w:rsidRDefault="003C5E8E" w:rsidP="0042514A">
      <w:pPr>
        <w:keepNext/>
        <w:keepLines/>
        <w:widowControl w:val="0"/>
        <w:numPr>
          <w:ilvl w:val="2"/>
          <w:numId w:val="13"/>
        </w:numPr>
        <w:ind w:left="1701" w:hanging="851"/>
        <w:pPrChange w:id="412" w:author="בטי כהן" w:date="2023-07-26T11:57:00Z">
          <w:pPr>
            <w:keepNext/>
            <w:keepLines/>
            <w:widowControl w:val="0"/>
            <w:numPr>
              <w:ilvl w:val="2"/>
              <w:numId w:val="14"/>
            </w:numPr>
            <w:tabs>
              <w:tab w:val="num" w:pos="2268"/>
            </w:tabs>
            <w:ind w:left="1701" w:hanging="851"/>
          </w:pPr>
        </w:pPrChange>
      </w:pPr>
      <w:r w:rsidRPr="00CA14E7">
        <w:rPr>
          <w:rFonts w:hint="cs"/>
          <w:rtl/>
        </w:rPr>
        <w:t>תיאור הפרויקט והיקפו</w:t>
      </w:r>
    </w:p>
    <w:p w14:paraId="7B2EB043" w14:textId="1303FFED" w:rsidR="002A6027" w:rsidRPr="002A6027" w:rsidRDefault="002A6027" w:rsidP="0042514A">
      <w:pPr>
        <w:keepNext/>
        <w:keepLines/>
        <w:widowControl w:val="0"/>
        <w:numPr>
          <w:ilvl w:val="3"/>
          <w:numId w:val="13"/>
        </w:numPr>
        <w:ind w:left="2268" w:hanging="993"/>
        <w:pPrChange w:id="413" w:author="בטי כהן" w:date="2023-07-26T11:57:00Z">
          <w:pPr>
            <w:keepNext/>
            <w:keepLines/>
            <w:widowControl w:val="0"/>
            <w:numPr>
              <w:ilvl w:val="3"/>
              <w:numId w:val="14"/>
            </w:numPr>
            <w:tabs>
              <w:tab w:val="num" w:pos="2835"/>
            </w:tabs>
            <w:ind w:left="2268" w:hanging="993"/>
          </w:pPr>
        </w:pPrChange>
      </w:pPr>
      <w:r w:rsidRPr="002A6027">
        <w:rPr>
          <w:rtl/>
        </w:rPr>
        <w:t>סמינר של קידום נוער</w:t>
      </w:r>
      <w:r w:rsidR="00511E2C">
        <w:rPr>
          <w:rFonts w:hint="cs"/>
          <w:rtl/>
        </w:rPr>
        <w:t xml:space="preserve"> </w:t>
      </w:r>
      <w:r w:rsidRPr="002A6027">
        <w:rPr>
          <w:rtl/>
        </w:rPr>
        <w:t>הינו סמינר הכולל מחנה בתנאי פנימייה ובתנאי שדה או באכסניה, הכולל הטמעת תוכניות ערכיות כמוגדר במכרז.</w:t>
      </w:r>
    </w:p>
    <w:p w14:paraId="492CEB8E" w14:textId="77777777" w:rsidR="002A6027" w:rsidRPr="002A6027" w:rsidRDefault="002A6027" w:rsidP="0042514A">
      <w:pPr>
        <w:keepNext/>
        <w:keepLines/>
        <w:widowControl w:val="0"/>
        <w:numPr>
          <w:ilvl w:val="3"/>
          <w:numId w:val="13"/>
        </w:numPr>
        <w:ind w:left="2268" w:hanging="993"/>
        <w:rPr>
          <w:rtl/>
        </w:rPr>
        <w:pPrChange w:id="414" w:author="בטי כהן" w:date="2023-07-26T11:57:00Z">
          <w:pPr>
            <w:keepNext/>
            <w:keepLines/>
            <w:widowControl w:val="0"/>
            <w:numPr>
              <w:ilvl w:val="3"/>
              <w:numId w:val="14"/>
            </w:numPr>
            <w:tabs>
              <w:tab w:val="num" w:pos="2835"/>
            </w:tabs>
            <w:ind w:left="2268" w:hanging="993"/>
          </w:pPr>
        </w:pPrChange>
      </w:pPr>
      <w:r w:rsidRPr="002A6027">
        <w:rPr>
          <w:rtl/>
        </w:rPr>
        <w:t>כל סמינר יכול לכלול מספר קבוצות במקביל.</w:t>
      </w:r>
      <w:r w:rsidRPr="002A6027">
        <w:rPr>
          <w:rtl/>
        </w:rPr>
        <w:tab/>
      </w:r>
    </w:p>
    <w:p w14:paraId="5B55921B" w14:textId="77777777" w:rsidR="002A6027" w:rsidRPr="002A6027" w:rsidRDefault="002A6027" w:rsidP="0042514A">
      <w:pPr>
        <w:keepNext/>
        <w:keepLines/>
        <w:widowControl w:val="0"/>
        <w:numPr>
          <w:ilvl w:val="3"/>
          <w:numId w:val="13"/>
        </w:numPr>
        <w:ind w:left="2268" w:hanging="993"/>
        <w:pPrChange w:id="415" w:author="בטי כהן" w:date="2023-07-26T11:57:00Z">
          <w:pPr>
            <w:keepNext/>
            <w:keepLines/>
            <w:widowControl w:val="0"/>
            <w:numPr>
              <w:ilvl w:val="3"/>
              <w:numId w:val="14"/>
            </w:numPr>
            <w:tabs>
              <w:tab w:val="num" w:pos="2835"/>
            </w:tabs>
            <w:ind w:left="2268" w:hanging="993"/>
          </w:pPr>
        </w:pPrChange>
      </w:pPr>
      <w:r w:rsidRPr="002A6027">
        <w:rPr>
          <w:rtl/>
        </w:rPr>
        <w:t>משך התוכניות יהיה בהתאם לחלוקה הבאה:</w:t>
      </w:r>
    </w:p>
    <w:p w14:paraId="7CD308BF" w14:textId="77777777" w:rsidR="002A6027" w:rsidRDefault="002A6027" w:rsidP="0042514A">
      <w:pPr>
        <w:keepNext/>
        <w:keepLines/>
        <w:widowControl w:val="0"/>
        <w:numPr>
          <w:ilvl w:val="4"/>
          <w:numId w:val="13"/>
        </w:numPr>
        <w:tabs>
          <w:tab w:val="num" w:pos="2693"/>
          <w:tab w:val="num" w:pos="3402"/>
          <w:tab w:val="num" w:pos="3600"/>
        </w:tabs>
        <w:ind w:left="2409" w:hanging="969"/>
        <w:pPrChange w:id="416" w:author="בטי כהן" w:date="2023-07-26T11:57:00Z">
          <w:pPr>
            <w:keepNext/>
            <w:keepLines/>
            <w:widowControl w:val="0"/>
            <w:numPr>
              <w:ilvl w:val="4"/>
              <w:numId w:val="14"/>
            </w:numPr>
            <w:tabs>
              <w:tab w:val="num" w:pos="2693"/>
              <w:tab w:val="num" w:pos="3402"/>
              <w:tab w:val="num" w:pos="3600"/>
            </w:tabs>
            <w:ind w:left="2409" w:hanging="969"/>
          </w:pPr>
        </w:pPrChange>
      </w:pPr>
      <w:r>
        <w:rPr>
          <w:rtl/>
        </w:rPr>
        <w:t>סמינר קצר – יממה אחת. הגעה בבוקר, לינה וסיום ב</w:t>
      </w:r>
      <w:r>
        <w:rPr>
          <w:rFonts w:hint="cs"/>
          <w:rtl/>
        </w:rPr>
        <w:t xml:space="preserve">מהלך </w:t>
      </w:r>
      <w:r>
        <w:rPr>
          <w:rtl/>
        </w:rPr>
        <w:t>יום המחרת.</w:t>
      </w:r>
    </w:p>
    <w:p w14:paraId="470379A7" w14:textId="77777777" w:rsidR="002A6027" w:rsidRDefault="002A6027" w:rsidP="0042514A">
      <w:pPr>
        <w:keepNext/>
        <w:keepLines/>
        <w:widowControl w:val="0"/>
        <w:numPr>
          <w:ilvl w:val="4"/>
          <w:numId w:val="13"/>
        </w:numPr>
        <w:tabs>
          <w:tab w:val="num" w:pos="2693"/>
          <w:tab w:val="num" w:pos="3402"/>
          <w:tab w:val="num" w:pos="3600"/>
        </w:tabs>
        <w:ind w:left="2409" w:hanging="969"/>
        <w:pPrChange w:id="417" w:author="בטי כהן" w:date="2023-07-26T11:57:00Z">
          <w:pPr>
            <w:keepNext/>
            <w:keepLines/>
            <w:widowControl w:val="0"/>
            <w:numPr>
              <w:ilvl w:val="4"/>
              <w:numId w:val="14"/>
            </w:numPr>
            <w:tabs>
              <w:tab w:val="num" w:pos="2693"/>
              <w:tab w:val="num" w:pos="3402"/>
              <w:tab w:val="num" w:pos="3600"/>
            </w:tabs>
            <w:ind w:left="2409" w:hanging="969"/>
          </w:pPr>
        </w:pPrChange>
      </w:pPr>
      <w:r>
        <w:rPr>
          <w:rtl/>
        </w:rPr>
        <w:t>סמינר ארוך – שתי יממות. הגעה בבוקר, לינה, יום סמינר נוסף, לינה וסיום ב</w:t>
      </w:r>
      <w:r>
        <w:rPr>
          <w:rFonts w:hint="cs"/>
          <w:rtl/>
        </w:rPr>
        <w:t>מהלך ה</w:t>
      </w:r>
      <w:r>
        <w:rPr>
          <w:rtl/>
        </w:rPr>
        <w:t>יום השלישי.</w:t>
      </w:r>
    </w:p>
    <w:p w14:paraId="6B5ED5A8" w14:textId="77777777" w:rsidR="002A6027" w:rsidRPr="002A6027" w:rsidRDefault="002A6027" w:rsidP="0042514A">
      <w:pPr>
        <w:keepNext/>
        <w:keepLines/>
        <w:widowControl w:val="0"/>
        <w:numPr>
          <w:ilvl w:val="3"/>
          <w:numId w:val="13"/>
        </w:numPr>
        <w:ind w:left="2268" w:hanging="993"/>
        <w:pPrChange w:id="418" w:author="בטי כהן" w:date="2023-07-26T11:57:00Z">
          <w:pPr>
            <w:keepNext/>
            <w:keepLines/>
            <w:widowControl w:val="0"/>
            <w:numPr>
              <w:ilvl w:val="3"/>
              <w:numId w:val="14"/>
            </w:numPr>
            <w:tabs>
              <w:tab w:val="num" w:pos="2835"/>
            </w:tabs>
            <w:ind w:left="2268" w:hanging="993"/>
          </w:pPr>
        </w:pPrChange>
      </w:pPr>
      <w:r w:rsidRPr="002A6027">
        <w:rPr>
          <w:rFonts w:hint="cs"/>
          <w:rtl/>
        </w:rPr>
        <w:lastRenderedPageBreak/>
        <w:t>הסמינרים יתקיימו במתכונות משוערות כדלקמן:</w:t>
      </w:r>
    </w:p>
    <w:tbl>
      <w:tblPr>
        <w:bidiVisual/>
        <w:tblW w:w="9504"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2"/>
        <w:gridCol w:w="964"/>
        <w:gridCol w:w="850"/>
        <w:gridCol w:w="964"/>
        <w:gridCol w:w="1134"/>
        <w:gridCol w:w="1020"/>
        <w:gridCol w:w="1077"/>
        <w:gridCol w:w="1426"/>
      </w:tblGrid>
      <w:tr w:rsidR="002A6027" w:rsidRPr="002A6027" w14:paraId="6CC9F52B" w14:textId="77777777" w:rsidTr="002001EC">
        <w:trPr>
          <w:trHeight w:val="945"/>
        </w:trPr>
        <w:tc>
          <w:tcPr>
            <w:tcW w:w="1077" w:type="dxa"/>
            <w:shd w:val="clear" w:color="auto" w:fill="D9D9D9"/>
            <w:vAlign w:val="center"/>
          </w:tcPr>
          <w:p w14:paraId="30376DA4"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סוג   הסמינר</w:t>
            </w:r>
          </w:p>
        </w:tc>
        <w:tc>
          <w:tcPr>
            <w:tcW w:w="992" w:type="dxa"/>
            <w:shd w:val="clear" w:color="auto" w:fill="D9D9D9"/>
            <w:vAlign w:val="center"/>
          </w:tcPr>
          <w:p w14:paraId="5975FDB9"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 יממות לסמינר</w:t>
            </w:r>
          </w:p>
        </w:tc>
        <w:tc>
          <w:tcPr>
            <w:tcW w:w="964" w:type="dxa"/>
            <w:shd w:val="clear" w:color="auto" w:fill="D9D9D9"/>
            <w:vAlign w:val="center"/>
          </w:tcPr>
          <w:p w14:paraId="1E93978C"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 מחזורים צפוי</w:t>
            </w:r>
          </w:p>
        </w:tc>
        <w:tc>
          <w:tcPr>
            <w:tcW w:w="850" w:type="dxa"/>
            <w:shd w:val="clear" w:color="auto" w:fill="D9D9D9"/>
            <w:vAlign w:val="center"/>
          </w:tcPr>
          <w:p w14:paraId="1F299A92"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מספר חניכים משוער בסמינר אחד</w:t>
            </w:r>
          </w:p>
        </w:tc>
        <w:tc>
          <w:tcPr>
            <w:tcW w:w="964" w:type="dxa"/>
            <w:shd w:val="clear" w:color="auto" w:fill="D9D9D9"/>
            <w:vAlign w:val="center"/>
          </w:tcPr>
          <w:p w14:paraId="1A1B9C2C"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ימי משתתף בסמינרים</w:t>
            </w:r>
          </w:p>
        </w:tc>
        <w:tc>
          <w:tcPr>
            <w:tcW w:w="1134" w:type="dxa"/>
            <w:shd w:val="clear" w:color="auto" w:fill="D9D9D9"/>
            <w:vAlign w:val="center"/>
          </w:tcPr>
          <w:p w14:paraId="30430240"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צוות לסמינר (לפי  2 מלווים לכל 15 ילדים+ מנהל סמינר לכל מחזור)</w:t>
            </w:r>
          </w:p>
        </w:tc>
        <w:tc>
          <w:tcPr>
            <w:tcW w:w="1020" w:type="dxa"/>
            <w:shd w:val="clear" w:color="auto" w:fill="D9D9D9"/>
            <w:vAlign w:val="center"/>
          </w:tcPr>
          <w:p w14:paraId="15BA28EB"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משתתפים כולל צוות לסמינר</w:t>
            </w:r>
          </w:p>
        </w:tc>
        <w:tc>
          <w:tcPr>
            <w:tcW w:w="1077" w:type="dxa"/>
            <w:shd w:val="clear" w:color="auto" w:fill="D9D9D9"/>
          </w:tcPr>
          <w:p w14:paraId="21C086C8" w14:textId="77777777" w:rsidR="002A6027" w:rsidRPr="002A6027" w:rsidRDefault="002A6027" w:rsidP="00255D98">
            <w:pPr>
              <w:keepNext/>
              <w:keepLines/>
              <w:widowControl w:val="0"/>
              <w:jc w:val="center"/>
              <w:rPr>
                <w:rFonts w:ascii="David" w:hAnsi="David"/>
                <w:b/>
                <w:bCs/>
                <w:color w:val="000000"/>
                <w:sz w:val="22"/>
                <w:szCs w:val="22"/>
                <w:rtl/>
              </w:rPr>
            </w:pPr>
            <w:r w:rsidRPr="002A6027">
              <w:rPr>
                <w:rFonts w:ascii="David" w:hAnsi="David"/>
                <w:b/>
                <w:bCs/>
                <w:color w:val="000000"/>
                <w:sz w:val="22"/>
                <w:szCs w:val="22"/>
                <w:rtl/>
              </w:rPr>
              <w:t>סה"כ משתתפים בשנה (תלמידים וצוות)</w:t>
            </w:r>
          </w:p>
        </w:tc>
        <w:tc>
          <w:tcPr>
            <w:tcW w:w="1426" w:type="dxa"/>
            <w:shd w:val="clear" w:color="auto" w:fill="D9D9D9"/>
            <w:vAlign w:val="center"/>
          </w:tcPr>
          <w:p w14:paraId="71FF5E1A"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מלווים</w:t>
            </w:r>
          </w:p>
        </w:tc>
      </w:tr>
      <w:tr w:rsidR="002A6027" w:rsidRPr="002A6027" w14:paraId="252D085B" w14:textId="77777777" w:rsidTr="002001EC">
        <w:trPr>
          <w:trHeight w:val="404"/>
        </w:trPr>
        <w:tc>
          <w:tcPr>
            <w:tcW w:w="1077" w:type="dxa"/>
            <w:shd w:val="clear" w:color="auto" w:fill="auto"/>
            <w:vAlign w:val="center"/>
          </w:tcPr>
          <w:p w14:paraId="1ACF57DA"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סמינר ארוך</w:t>
            </w:r>
          </w:p>
        </w:tc>
        <w:tc>
          <w:tcPr>
            <w:tcW w:w="992" w:type="dxa"/>
            <w:shd w:val="clear" w:color="auto" w:fill="auto"/>
            <w:vAlign w:val="center"/>
          </w:tcPr>
          <w:p w14:paraId="1F6A08F5"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2</w:t>
            </w:r>
          </w:p>
        </w:tc>
        <w:tc>
          <w:tcPr>
            <w:tcW w:w="964" w:type="dxa"/>
            <w:shd w:val="clear" w:color="auto" w:fill="auto"/>
            <w:vAlign w:val="center"/>
          </w:tcPr>
          <w:p w14:paraId="41E672C6"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hint="cs"/>
                <w:color w:val="000000"/>
                <w:sz w:val="22"/>
                <w:szCs w:val="22"/>
                <w:rtl/>
              </w:rPr>
              <w:t>10</w:t>
            </w:r>
          </w:p>
        </w:tc>
        <w:tc>
          <w:tcPr>
            <w:tcW w:w="850" w:type="dxa"/>
            <w:shd w:val="clear" w:color="auto" w:fill="auto"/>
            <w:vAlign w:val="center"/>
          </w:tcPr>
          <w:p w14:paraId="40CDF29E"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45</w:t>
            </w:r>
          </w:p>
        </w:tc>
        <w:tc>
          <w:tcPr>
            <w:tcW w:w="964" w:type="dxa"/>
            <w:shd w:val="clear" w:color="auto" w:fill="auto"/>
            <w:vAlign w:val="center"/>
          </w:tcPr>
          <w:p w14:paraId="37E16553"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hint="cs"/>
                <w:color w:val="000000"/>
                <w:sz w:val="22"/>
                <w:szCs w:val="22"/>
                <w:rtl/>
              </w:rPr>
              <w:t>900</w:t>
            </w:r>
          </w:p>
        </w:tc>
        <w:tc>
          <w:tcPr>
            <w:tcW w:w="1134" w:type="dxa"/>
            <w:shd w:val="clear" w:color="auto" w:fill="auto"/>
            <w:noWrap/>
            <w:vAlign w:val="center"/>
          </w:tcPr>
          <w:p w14:paraId="5CF8F765"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tl/>
              </w:rPr>
              <w:t>7</w:t>
            </w:r>
          </w:p>
        </w:tc>
        <w:tc>
          <w:tcPr>
            <w:tcW w:w="1020" w:type="dxa"/>
            <w:shd w:val="clear" w:color="auto" w:fill="auto"/>
            <w:noWrap/>
            <w:vAlign w:val="center"/>
          </w:tcPr>
          <w:p w14:paraId="5637BA27" w14:textId="77777777" w:rsidR="002A6027" w:rsidRPr="002A6027" w:rsidRDefault="002A6027" w:rsidP="00255D98">
            <w:pPr>
              <w:keepNext/>
              <w:keepLines/>
              <w:widowControl w:val="0"/>
              <w:bidi w:val="0"/>
              <w:jc w:val="center"/>
              <w:rPr>
                <w:rFonts w:ascii="David" w:hAnsi="David"/>
                <w:color w:val="000000"/>
                <w:sz w:val="22"/>
                <w:szCs w:val="22"/>
              </w:rPr>
            </w:pPr>
            <w:r w:rsidRPr="002A6027">
              <w:rPr>
                <w:rFonts w:ascii="David" w:hAnsi="David" w:hint="cs"/>
                <w:color w:val="000000"/>
                <w:sz w:val="22"/>
                <w:szCs w:val="22"/>
                <w:rtl/>
              </w:rPr>
              <w:t>52</w:t>
            </w:r>
          </w:p>
        </w:tc>
        <w:tc>
          <w:tcPr>
            <w:tcW w:w="1077" w:type="dxa"/>
          </w:tcPr>
          <w:p w14:paraId="32ED498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520</w:t>
            </w:r>
          </w:p>
        </w:tc>
        <w:tc>
          <w:tcPr>
            <w:tcW w:w="1426" w:type="dxa"/>
            <w:shd w:val="clear" w:color="auto" w:fill="auto"/>
            <w:vAlign w:val="center"/>
          </w:tcPr>
          <w:p w14:paraId="542B88D4"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לכל סמינר מלווה חמוש + מגיש ע"ר</w:t>
            </w:r>
          </w:p>
        </w:tc>
      </w:tr>
      <w:tr w:rsidR="002A6027" w:rsidRPr="002A6027" w14:paraId="15E99E86" w14:textId="77777777" w:rsidTr="002001EC">
        <w:trPr>
          <w:trHeight w:val="595"/>
        </w:trPr>
        <w:tc>
          <w:tcPr>
            <w:tcW w:w="1077" w:type="dxa"/>
            <w:shd w:val="clear" w:color="auto" w:fill="auto"/>
            <w:vAlign w:val="center"/>
          </w:tcPr>
          <w:p w14:paraId="4BA64EA5"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סמינר קצר</w:t>
            </w:r>
          </w:p>
        </w:tc>
        <w:tc>
          <w:tcPr>
            <w:tcW w:w="992" w:type="dxa"/>
            <w:shd w:val="clear" w:color="auto" w:fill="auto"/>
            <w:vAlign w:val="center"/>
          </w:tcPr>
          <w:p w14:paraId="4623E3A3"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1</w:t>
            </w:r>
          </w:p>
        </w:tc>
        <w:tc>
          <w:tcPr>
            <w:tcW w:w="964" w:type="dxa"/>
            <w:shd w:val="clear" w:color="auto" w:fill="auto"/>
            <w:vAlign w:val="center"/>
          </w:tcPr>
          <w:p w14:paraId="69E0B9E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20</w:t>
            </w:r>
          </w:p>
        </w:tc>
        <w:tc>
          <w:tcPr>
            <w:tcW w:w="850" w:type="dxa"/>
            <w:shd w:val="clear" w:color="auto" w:fill="auto"/>
            <w:vAlign w:val="center"/>
          </w:tcPr>
          <w:p w14:paraId="6D49D7D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30</w:t>
            </w:r>
          </w:p>
        </w:tc>
        <w:tc>
          <w:tcPr>
            <w:tcW w:w="964" w:type="dxa"/>
            <w:shd w:val="clear" w:color="auto" w:fill="auto"/>
            <w:vAlign w:val="center"/>
          </w:tcPr>
          <w:p w14:paraId="44EB5BE1"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600</w:t>
            </w:r>
          </w:p>
        </w:tc>
        <w:tc>
          <w:tcPr>
            <w:tcW w:w="1134" w:type="dxa"/>
            <w:shd w:val="clear" w:color="auto" w:fill="auto"/>
            <w:noWrap/>
            <w:vAlign w:val="center"/>
          </w:tcPr>
          <w:p w14:paraId="1430A6E0"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Pr>
              <w:t>5</w:t>
            </w:r>
          </w:p>
        </w:tc>
        <w:tc>
          <w:tcPr>
            <w:tcW w:w="1020" w:type="dxa"/>
            <w:shd w:val="clear" w:color="auto" w:fill="auto"/>
            <w:noWrap/>
            <w:vAlign w:val="center"/>
          </w:tcPr>
          <w:p w14:paraId="297E9493"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Pr>
              <w:t>35</w:t>
            </w:r>
          </w:p>
        </w:tc>
        <w:tc>
          <w:tcPr>
            <w:tcW w:w="1077" w:type="dxa"/>
          </w:tcPr>
          <w:p w14:paraId="7816A3E4"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700</w:t>
            </w:r>
          </w:p>
        </w:tc>
        <w:tc>
          <w:tcPr>
            <w:tcW w:w="1426" w:type="dxa"/>
            <w:shd w:val="clear" w:color="auto" w:fill="auto"/>
            <w:vAlign w:val="center"/>
          </w:tcPr>
          <w:p w14:paraId="179A4F87" w14:textId="77777777" w:rsidR="002A6027" w:rsidRPr="002A6027" w:rsidRDefault="002A6027" w:rsidP="00255D98">
            <w:pPr>
              <w:keepNext/>
              <w:keepLines/>
              <w:widowControl w:val="0"/>
              <w:jc w:val="center"/>
              <w:rPr>
                <w:rFonts w:ascii="David" w:hAnsi="David"/>
                <w:color w:val="000000"/>
                <w:sz w:val="22"/>
                <w:szCs w:val="22"/>
                <w:rtl/>
              </w:rPr>
            </w:pPr>
          </w:p>
        </w:tc>
      </w:tr>
      <w:tr w:rsidR="002A6027" w:rsidRPr="002A6027" w14:paraId="7B063157" w14:textId="77777777" w:rsidTr="002001EC">
        <w:trPr>
          <w:trHeight w:val="595"/>
        </w:trPr>
        <w:tc>
          <w:tcPr>
            <w:tcW w:w="1077" w:type="dxa"/>
            <w:shd w:val="clear" w:color="auto" w:fill="auto"/>
            <w:vAlign w:val="center"/>
          </w:tcPr>
          <w:p w14:paraId="3E734229"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סה"כ</w:t>
            </w:r>
          </w:p>
        </w:tc>
        <w:tc>
          <w:tcPr>
            <w:tcW w:w="992" w:type="dxa"/>
            <w:shd w:val="clear" w:color="auto" w:fill="auto"/>
            <w:vAlign w:val="center"/>
          </w:tcPr>
          <w:p w14:paraId="66BE03AC" w14:textId="77777777" w:rsidR="002A6027" w:rsidRPr="002A6027" w:rsidRDefault="002A6027" w:rsidP="00255D98">
            <w:pPr>
              <w:keepNext/>
              <w:keepLines/>
              <w:widowControl w:val="0"/>
              <w:jc w:val="center"/>
              <w:rPr>
                <w:rFonts w:ascii="David" w:hAnsi="David"/>
                <w:color w:val="000000"/>
                <w:sz w:val="22"/>
                <w:szCs w:val="22"/>
                <w:rtl/>
              </w:rPr>
            </w:pPr>
          </w:p>
        </w:tc>
        <w:tc>
          <w:tcPr>
            <w:tcW w:w="964" w:type="dxa"/>
            <w:shd w:val="clear" w:color="auto" w:fill="auto"/>
            <w:vAlign w:val="center"/>
          </w:tcPr>
          <w:p w14:paraId="229FC317" w14:textId="77777777" w:rsidR="002A6027" w:rsidRPr="002A6027" w:rsidRDefault="002A6027" w:rsidP="00255D98">
            <w:pPr>
              <w:keepNext/>
              <w:keepLines/>
              <w:widowControl w:val="0"/>
              <w:jc w:val="center"/>
              <w:rPr>
                <w:rFonts w:ascii="David" w:hAnsi="David"/>
                <w:color w:val="000000"/>
                <w:sz w:val="22"/>
                <w:szCs w:val="22"/>
                <w:rtl/>
              </w:rPr>
            </w:pPr>
          </w:p>
        </w:tc>
        <w:tc>
          <w:tcPr>
            <w:tcW w:w="850" w:type="dxa"/>
            <w:shd w:val="clear" w:color="auto" w:fill="auto"/>
            <w:vAlign w:val="center"/>
          </w:tcPr>
          <w:p w14:paraId="660C0885" w14:textId="77777777" w:rsidR="002A6027" w:rsidRPr="002A6027" w:rsidRDefault="002A6027" w:rsidP="00255D98">
            <w:pPr>
              <w:keepNext/>
              <w:keepLines/>
              <w:widowControl w:val="0"/>
              <w:jc w:val="center"/>
              <w:rPr>
                <w:rFonts w:ascii="David" w:hAnsi="David"/>
                <w:color w:val="000000"/>
                <w:sz w:val="22"/>
                <w:szCs w:val="22"/>
                <w:rtl/>
              </w:rPr>
            </w:pPr>
          </w:p>
        </w:tc>
        <w:tc>
          <w:tcPr>
            <w:tcW w:w="964" w:type="dxa"/>
            <w:shd w:val="clear" w:color="auto" w:fill="auto"/>
            <w:vAlign w:val="center"/>
          </w:tcPr>
          <w:p w14:paraId="76AFB4DF"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1500</w:t>
            </w:r>
          </w:p>
        </w:tc>
        <w:tc>
          <w:tcPr>
            <w:tcW w:w="1134" w:type="dxa"/>
            <w:shd w:val="clear" w:color="auto" w:fill="auto"/>
            <w:noWrap/>
            <w:vAlign w:val="center"/>
          </w:tcPr>
          <w:p w14:paraId="4DBAD80E" w14:textId="77777777" w:rsidR="002A6027" w:rsidRPr="002A6027" w:rsidRDefault="002A6027" w:rsidP="00255D98">
            <w:pPr>
              <w:keepNext/>
              <w:keepLines/>
              <w:widowControl w:val="0"/>
              <w:bidi w:val="0"/>
              <w:jc w:val="center"/>
              <w:rPr>
                <w:rFonts w:ascii="David" w:hAnsi="David"/>
                <w:color w:val="000000"/>
                <w:sz w:val="22"/>
                <w:szCs w:val="22"/>
              </w:rPr>
            </w:pPr>
          </w:p>
        </w:tc>
        <w:tc>
          <w:tcPr>
            <w:tcW w:w="1020" w:type="dxa"/>
            <w:shd w:val="clear" w:color="auto" w:fill="auto"/>
            <w:noWrap/>
            <w:vAlign w:val="center"/>
          </w:tcPr>
          <w:p w14:paraId="13FF7378" w14:textId="77777777" w:rsidR="002A6027" w:rsidRPr="002A6027" w:rsidRDefault="002A6027" w:rsidP="00255D98">
            <w:pPr>
              <w:keepNext/>
              <w:keepLines/>
              <w:widowControl w:val="0"/>
              <w:bidi w:val="0"/>
              <w:jc w:val="center"/>
              <w:rPr>
                <w:rFonts w:ascii="David" w:hAnsi="David"/>
                <w:color w:val="000000"/>
                <w:sz w:val="22"/>
                <w:szCs w:val="22"/>
              </w:rPr>
            </w:pPr>
            <w:r w:rsidRPr="002A6027">
              <w:rPr>
                <w:rFonts w:ascii="David" w:hAnsi="David"/>
                <w:color w:val="000000"/>
                <w:sz w:val="22"/>
                <w:szCs w:val="22"/>
              </w:rPr>
              <w:t>87</w:t>
            </w:r>
          </w:p>
        </w:tc>
        <w:tc>
          <w:tcPr>
            <w:tcW w:w="1077" w:type="dxa"/>
          </w:tcPr>
          <w:p w14:paraId="49FD8907"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1220</w:t>
            </w:r>
          </w:p>
        </w:tc>
        <w:tc>
          <w:tcPr>
            <w:tcW w:w="1426" w:type="dxa"/>
            <w:shd w:val="clear" w:color="auto" w:fill="auto"/>
            <w:vAlign w:val="center"/>
          </w:tcPr>
          <w:p w14:paraId="1E7EA17E" w14:textId="77777777" w:rsidR="002A6027" w:rsidRPr="002A6027" w:rsidRDefault="002A6027" w:rsidP="00255D98">
            <w:pPr>
              <w:keepNext/>
              <w:keepLines/>
              <w:widowControl w:val="0"/>
              <w:jc w:val="center"/>
              <w:rPr>
                <w:rFonts w:ascii="David" w:hAnsi="David"/>
                <w:color w:val="000000"/>
                <w:sz w:val="22"/>
                <w:szCs w:val="22"/>
                <w:rtl/>
              </w:rPr>
            </w:pPr>
          </w:p>
        </w:tc>
      </w:tr>
    </w:tbl>
    <w:p w14:paraId="302262B3" w14:textId="77777777" w:rsidR="002A6027" w:rsidRPr="0041247C" w:rsidRDefault="002A6027" w:rsidP="00354FDF">
      <w:pPr>
        <w:pStyle w:val="aff9"/>
        <w:keepNext/>
        <w:keepLines/>
        <w:widowControl w:val="0"/>
        <w:spacing w:line="240" w:lineRule="auto"/>
        <w:ind w:left="360"/>
        <w:rPr>
          <w:rtl/>
        </w:rPr>
      </w:pPr>
      <w:r w:rsidRPr="0041247C">
        <w:rPr>
          <w:rFonts w:hint="cs"/>
          <w:rtl/>
        </w:rPr>
        <w:t xml:space="preserve">(*) </w:t>
      </w:r>
      <w:r w:rsidRPr="0041247C">
        <w:rPr>
          <w:rtl/>
        </w:rPr>
        <w:t>תוכנית הסמינרים והצרכים לגבי כל סמינר מפורטים בגוף המכרז</w:t>
      </w:r>
    </w:p>
    <w:p w14:paraId="421CAA7B" w14:textId="77777777" w:rsidR="002A6027" w:rsidRPr="00845FC5" w:rsidRDefault="002A6027" w:rsidP="0042514A">
      <w:pPr>
        <w:keepNext/>
        <w:keepLines/>
        <w:widowControl w:val="0"/>
        <w:numPr>
          <w:ilvl w:val="2"/>
          <w:numId w:val="13"/>
        </w:numPr>
        <w:ind w:left="1701" w:hanging="851"/>
        <w:pPrChange w:id="419" w:author="בטי כהן" w:date="2023-07-26T11:57:00Z">
          <w:pPr>
            <w:keepNext/>
            <w:keepLines/>
            <w:widowControl w:val="0"/>
            <w:numPr>
              <w:ilvl w:val="2"/>
              <w:numId w:val="14"/>
            </w:numPr>
            <w:tabs>
              <w:tab w:val="num" w:pos="2268"/>
            </w:tabs>
            <w:ind w:left="1701" w:hanging="851"/>
          </w:pPr>
        </w:pPrChange>
      </w:pPr>
      <w:r w:rsidRPr="00845FC5">
        <w:rPr>
          <w:rFonts w:hint="cs"/>
          <w:rtl/>
        </w:rPr>
        <w:t>צוות הדרכה</w:t>
      </w:r>
    </w:p>
    <w:p w14:paraId="0217A985" w14:textId="77777777" w:rsidR="002A6027" w:rsidRDefault="002A6027" w:rsidP="0042514A">
      <w:pPr>
        <w:keepNext/>
        <w:keepLines/>
        <w:widowControl w:val="0"/>
        <w:numPr>
          <w:ilvl w:val="3"/>
          <w:numId w:val="13"/>
        </w:numPr>
        <w:ind w:left="2268" w:hanging="993"/>
        <w:pPrChange w:id="420" w:author="בטי כהן" w:date="2023-07-26T11:57:00Z">
          <w:pPr>
            <w:keepNext/>
            <w:keepLines/>
            <w:widowControl w:val="0"/>
            <w:numPr>
              <w:ilvl w:val="3"/>
              <w:numId w:val="14"/>
            </w:numPr>
            <w:tabs>
              <w:tab w:val="num" w:pos="2835"/>
            </w:tabs>
            <w:ind w:left="2268" w:hanging="993"/>
          </w:pPr>
        </w:pPrChange>
      </w:pPr>
      <w:r>
        <w:rPr>
          <w:rFonts w:hint="cs"/>
          <w:rtl/>
        </w:rPr>
        <w:t xml:space="preserve">מנהל הסמינר, </w:t>
      </w:r>
      <w:r w:rsidRPr="0041247C">
        <w:rPr>
          <w:rFonts w:hint="cs"/>
          <w:rtl/>
        </w:rPr>
        <w:t xml:space="preserve">המדריכים והמנחים של הסמינרים (למעט מדריכות חיילות ו/או בנות שירות לאומי ו/או מד"צים ותיקים) יהיו </w:t>
      </w:r>
      <w:r>
        <w:rPr>
          <w:rFonts w:hint="cs"/>
          <w:rtl/>
        </w:rPr>
        <w:t xml:space="preserve">מצוות היחידה לקידום נוער, מורי היל"ה, </w:t>
      </w:r>
      <w:r w:rsidRPr="0041247C">
        <w:rPr>
          <w:rFonts w:hint="cs"/>
          <w:rtl/>
        </w:rPr>
        <w:t xml:space="preserve">רכזי </w:t>
      </w:r>
      <w:r>
        <w:rPr>
          <w:rFonts w:hint="cs"/>
          <w:rtl/>
        </w:rPr>
        <w:t xml:space="preserve">מעורבות והתנדבות, עובדי נוער, מדריכי מקצועות (ספורט אומנויות וכדומה) ושכרם והוצאותיהם ישולמו בהתאם להוראות </w:t>
      </w:r>
      <w:r w:rsidRPr="0041247C">
        <w:rPr>
          <w:rFonts w:hint="cs"/>
          <w:rtl/>
        </w:rPr>
        <w:t>חוזר מנכ"ל - קייטנות ומחנות, אדר ב</w:t>
      </w:r>
      <w:smartTag w:uri="urn:schemas-microsoft-com:office:smarttags" w:element="PersonName">
        <w:r w:rsidRPr="0041247C">
          <w:rPr>
            <w:rFonts w:hint="cs"/>
            <w:rtl/>
          </w:rPr>
          <w:t>'</w:t>
        </w:r>
      </w:smartTag>
      <w:r w:rsidRPr="0041247C">
        <w:rPr>
          <w:rFonts w:hint="cs"/>
          <w:rtl/>
        </w:rPr>
        <w:t xml:space="preserve"> תש"ס </w:t>
      </w:r>
      <w:r w:rsidRPr="00845FC5">
        <w:rPr>
          <w:rFonts w:hint="cs"/>
          <w:rtl/>
        </w:rPr>
        <w:t>8/ב אפריל 2000</w:t>
      </w:r>
      <w:r w:rsidRPr="0041247C">
        <w:rPr>
          <w:rFonts w:hint="cs"/>
          <w:rtl/>
        </w:rPr>
        <w:t xml:space="preserve"> או כל חוזר שיחליפו. </w:t>
      </w:r>
    </w:p>
    <w:p w14:paraId="01024E66" w14:textId="77777777" w:rsidR="002A6027" w:rsidRPr="0041247C" w:rsidRDefault="002A6027" w:rsidP="0042514A">
      <w:pPr>
        <w:keepNext/>
        <w:keepLines/>
        <w:widowControl w:val="0"/>
        <w:numPr>
          <w:ilvl w:val="3"/>
          <w:numId w:val="13"/>
        </w:numPr>
        <w:ind w:left="2268" w:hanging="993"/>
        <w:pPrChange w:id="42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שכרם והוצאותיהם ישולמו ע"י הספק ועל חשבונו. </w:t>
      </w:r>
    </w:p>
    <w:p w14:paraId="184BD551" w14:textId="24FBDE1F" w:rsidR="0028539F" w:rsidRDefault="0028539F" w:rsidP="0042514A">
      <w:pPr>
        <w:keepNext/>
        <w:keepLines/>
        <w:widowControl w:val="0"/>
        <w:numPr>
          <w:ilvl w:val="3"/>
          <w:numId w:val="13"/>
        </w:numPr>
        <w:tabs>
          <w:tab w:val="num" w:pos="1464"/>
        </w:tabs>
        <w:ind w:left="2268" w:hanging="993"/>
        <w:pPrChange w:id="422" w:author="בטי כהן" w:date="2023-07-26T11:57:00Z">
          <w:pPr>
            <w:keepNext/>
            <w:keepLines/>
            <w:widowControl w:val="0"/>
            <w:numPr>
              <w:ilvl w:val="3"/>
              <w:numId w:val="14"/>
            </w:numPr>
            <w:tabs>
              <w:tab w:val="num" w:pos="1464"/>
              <w:tab w:val="num" w:pos="2835"/>
            </w:tabs>
            <w:ind w:left="2268" w:hanging="993"/>
          </w:pPr>
        </w:pPrChange>
      </w:pPr>
      <w:r w:rsidRPr="00A11A73">
        <w:rPr>
          <w:rFonts w:hint="cs"/>
          <w:rtl/>
        </w:rPr>
        <w:t>על הספק לגייס ולהעסיק את צוות המדריכים ב</w:t>
      </w:r>
      <w:r>
        <w:rPr>
          <w:rFonts w:hint="cs"/>
          <w:rtl/>
        </w:rPr>
        <w:t>התאם לדרישות ההכשרה והנסיון המוגדרות במכרז.</w:t>
      </w:r>
    </w:p>
    <w:p w14:paraId="24084A8E" w14:textId="77777777" w:rsidR="002A6027" w:rsidRPr="00845FC5" w:rsidRDefault="002A6027" w:rsidP="0042514A">
      <w:pPr>
        <w:keepNext/>
        <w:keepLines/>
        <w:widowControl w:val="0"/>
        <w:numPr>
          <w:ilvl w:val="3"/>
          <w:numId w:val="13"/>
        </w:numPr>
        <w:ind w:left="2268" w:hanging="993"/>
        <w:pPrChange w:id="423" w:author="בטי כהן" w:date="2023-07-26T11:57:00Z">
          <w:pPr>
            <w:keepNext/>
            <w:keepLines/>
            <w:widowControl w:val="0"/>
            <w:numPr>
              <w:ilvl w:val="3"/>
              <w:numId w:val="14"/>
            </w:numPr>
            <w:tabs>
              <w:tab w:val="num" w:pos="2835"/>
            </w:tabs>
            <w:ind w:left="2268" w:hanging="993"/>
          </w:pPr>
        </w:pPrChange>
      </w:pPr>
      <w:r w:rsidRPr="00845FC5">
        <w:rPr>
          <w:rFonts w:hint="cs"/>
          <w:rtl/>
        </w:rPr>
        <w:t>צוות נדרש לסמינר של 45 משתתפים סמינר מנהיגות מעורבות והתנדבות</w:t>
      </w:r>
    </w:p>
    <w:p w14:paraId="235A0321" w14:textId="77777777" w:rsidR="002A6027" w:rsidRPr="00C154BD" w:rsidRDefault="002A6027" w:rsidP="0042514A">
      <w:pPr>
        <w:keepNext/>
        <w:keepLines/>
        <w:widowControl w:val="0"/>
        <w:numPr>
          <w:ilvl w:val="4"/>
          <w:numId w:val="13"/>
        </w:numPr>
        <w:tabs>
          <w:tab w:val="num" w:pos="2693"/>
          <w:tab w:val="num" w:pos="3402"/>
          <w:tab w:val="num" w:pos="3600"/>
        </w:tabs>
        <w:ind w:left="2409" w:hanging="969"/>
        <w:pPrChange w:id="424" w:author="בטי כהן" w:date="2023-07-26T11:57:00Z">
          <w:pPr>
            <w:keepNext/>
            <w:keepLines/>
            <w:widowControl w:val="0"/>
            <w:numPr>
              <w:ilvl w:val="4"/>
              <w:numId w:val="14"/>
            </w:numPr>
            <w:tabs>
              <w:tab w:val="num" w:pos="2693"/>
              <w:tab w:val="num" w:pos="3402"/>
              <w:tab w:val="num" w:pos="3600"/>
            </w:tabs>
            <w:ind w:left="2409" w:hanging="969"/>
          </w:pPr>
        </w:pPrChange>
      </w:pPr>
      <w:r w:rsidRPr="00904404">
        <w:rPr>
          <w:rFonts w:hint="cs"/>
          <w:rtl/>
        </w:rPr>
        <w:t>3</w:t>
      </w:r>
      <w:r w:rsidRPr="00C154BD">
        <w:rPr>
          <w:rFonts w:hint="cs"/>
          <w:rtl/>
        </w:rPr>
        <w:t xml:space="preserve"> קבוצות הדרכה </w:t>
      </w:r>
      <w:r w:rsidRPr="00C154BD">
        <w:rPr>
          <w:rtl/>
        </w:rPr>
        <w:t>–</w:t>
      </w:r>
      <w:r w:rsidRPr="00C154BD">
        <w:rPr>
          <w:rFonts w:hint="cs"/>
          <w:rtl/>
        </w:rPr>
        <w:t xml:space="preserve"> כאשר בכל קבוצה</w:t>
      </w:r>
      <w:r>
        <w:rPr>
          <w:rFonts w:hint="cs"/>
          <w:rtl/>
        </w:rPr>
        <w:t xml:space="preserve"> כ-</w:t>
      </w:r>
      <w:r w:rsidRPr="00C154BD">
        <w:rPr>
          <w:rFonts w:hint="cs"/>
          <w:rtl/>
        </w:rPr>
        <w:t xml:space="preserve"> </w:t>
      </w:r>
      <w:r w:rsidRPr="00904404">
        <w:rPr>
          <w:rFonts w:hint="cs"/>
          <w:rtl/>
        </w:rPr>
        <w:t>15</w:t>
      </w:r>
      <w:r w:rsidRPr="00C154BD">
        <w:rPr>
          <w:rFonts w:hint="cs"/>
          <w:rtl/>
        </w:rPr>
        <w:t xml:space="preserve"> חניכים</w:t>
      </w:r>
    </w:p>
    <w:p w14:paraId="4F36D3B1" w14:textId="77777777" w:rsidR="002A6027" w:rsidRPr="00904404" w:rsidRDefault="002A6027" w:rsidP="0042514A">
      <w:pPr>
        <w:keepNext/>
        <w:keepLines/>
        <w:widowControl w:val="0"/>
        <w:numPr>
          <w:ilvl w:val="4"/>
          <w:numId w:val="13"/>
        </w:numPr>
        <w:tabs>
          <w:tab w:val="num" w:pos="2693"/>
          <w:tab w:val="num" w:pos="3402"/>
          <w:tab w:val="num" w:pos="3600"/>
        </w:tabs>
        <w:ind w:left="2409" w:hanging="969"/>
        <w:pPrChange w:id="425" w:author="בטי כהן" w:date="2023-07-26T11:57:00Z">
          <w:pPr>
            <w:keepNext/>
            <w:keepLines/>
            <w:widowControl w:val="0"/>
            <w:numPr>
              <w:ilvl w:val="4"/>
              <w:numId w:val="14"/>
            </w:numPr>
            <w:tabs>
              <w:tab w:val="num" w:pos="2693"/>
              <w:tab w:val="num" w:pos="3402"/>
              <w:tab w:val="num" w:pos="3600"/>
            </w:tabs>
            <w:ind w:left="2409" w:hanging="969"/>
          </w:pPr>
        </w:pPrChange>
      </w:pPr>
      <w:r w:rsidRPr="00BC20DC">
        <w:rPr>
          <w:rFonts w:hint="cs"/>
          <w:rtl/>
        </w:rPr>
        <w:t xml:space="preserve">מלווה חינוכי אחד עבור עד 8 חניכים. </w:t>
      </w:r>
    </w:p>
    <w:p w14:paraId="05640AD1" w14:textId="77777777" w:rsidR="002A6027" w:rsidRPr="00904404" w:rsidRDefault="002A6027" w:rsidP="0042514A">
      <w:pPr>
        <w:keepNext/>
        <w:keepLines/>
        <w:widowControl w:val="0"/>
        <w:numPr>
          <w:ilvl w:val="4"/>
          <w:numId w:val="13"/>
        </w:numPr>
        <w:tabs>
          <w:tab w:val="num" w:pos="2693"/>
          <w:tab w:val="num" w:pos="3402"/>
          <w:tab w:val="num" w:pos="3600"/>
        </w:tabs>
        <w:ind w:left="2409" w:hanging="969"/>
        <w:rPr>
          <w:rtl/>
        </w:rPr>
        <w:pPrChange w:id="426" w:author="בטי כהן" w:date="2023-07-26T11:57:00Z">
          <w:pPr>
            <w:keepNext/>
            <w:keepLines/>
            <w:widowControl w:val="0"/>
            <w:numPr>
              <w:ilvl w:val="4"/>
              <w:numId w:val="14"/>
            </w:numPr>
            <w:tabs>
              <w:tab w:val="num" w:pos="2693"/>
              <w:tab w:val="num" w:pos="3402"/>
              <w:tab w:val="num" w:pos="3600"/>
            </w:tabs>
            <w:ind w:left="2409" w:hanging="969"/>
          </w:pPr>
        </w:pPrChange>
      </w:pPr>
      <w:r w:rsidRPr="00904404">
        <w:rPr>
          <w:rFonts w:hint="cs"/>
          <w:rtl/>
        </w:rPr>
        <w:t>1</w:t>
      </w:r>
      <w:r w:rsidRPr="00C154BD">
        <w:rPr>
          <w:rFonts w:hint="cs"/>
          <w:rtl/>
        </w:rPr>
        <w:t xml:space="preserve"> מנהל סמינר. </w:t>
      </w:r>
    </w:p>
    <w:p w14:paraId="0DFA00C9" w14:textId="1380D1B9" w:rsidR="002A6027" w:rsidRPr="00904404" w:rsidRDefault="002A6027" w:rsidP="0042514A">
      <w:pPr>
        <w:keepNext/>
        <w:keepLines/>
        <w:widowControl w:val="0"/>
        <w:numPr>
          <w:ilvl w:val="4"/>
          <w:numId w:val="13"/>
        </w:numPr>
        <w:tabs>
          <w:tab w:val="num" w:pos="2693"/>
          <w:tab w:val="num" w:pos="3402"/>
          <w:tab w:val="num" w:pos="3600"/>
        </w:tabs>
        <w:ind w:left="2409" w:hanging="969"/>
        <w:pPrChange w:id="427" w:author="בטי כהן" w:date="2023-07-26T11:57:00Z">
          <w:pPr>
            <w:keepNext/>
            <w:keepLines/>
            <w:widowControl w:val="0"/>
            <w:numPr>
              <w:ilvl w:val="4"/>
              <w:numId w:val="14"/>
            </w:numPr>
            <w:tabs>
              <w:tab w:val="num" w:pos="2693"/>
              <w:tab w:val="num" w:pos="3402"/>
              <w:tab w:val="num" w:pos="3600"/>
            </w:tabs>
            <w:ind w:left="2409" w:hanging="969"/>
          </w:pPr>
        </w:pPrChange>
      </w:pPr>
      <w:r w:rsidRPr="00904404">
        <w:rPr>
          <w:rFonts w:hint="cs"/>
          <w:rtl/>
        </w:rPr>
        <w:t>הערה</w:t>
      </w:r>
      <w:r>
        <w:rPr>
          <w:rFonts w:hint="cs"/>
          <w:rtl/>
        </w:rPr>
        <w:t xml:space="preserve">: </w:t>
      </w:r>
      <w:r w:rsidRPr="0041247C">
        <w:rPr>
          <w:rFonts w:hint="cs"/>
          <w:rtl/>
        </w:rPr>
        <w:t xml:space="preserve">בכל קבוצת הדרכה של </w:t>
      </w:r>
      <w:r w:rsidRPr="00904404">
        <w:rPr>
          <w:rFonts w:hint="cs"/>
          <w:rtl/>
        </w:rPr>
        <w:t>15</w:t>
      </w:r>
      <w:r w:rsidRPr="0041247C">
        <w:rPr>
          <w:rFonts w:hint="cs"/>
          <w:rtl/>
        </w:rPr>
        <w:t xml:space="preserve"> חניכים יהיו </w:t>
      </w:r>
      <w:r w:rsidRPr="00904404">
        <w:rPr>
          <w:rFonts w:hint="cs"/>
          <w:rtl/>
        </w:rPr>
        <w:t>2</w:t>
      </w:r>
      <w:r w:rsidRPr="0041247C">
        <w:rPr>
          <w:rFonts w:hint="cs"/>
          <w:rtl/>
        </w:rPr>
        <w:t xml:space="preserve"> מלווים חינוכיים </w:t>
      </w:r>
    </w:p>
    <w:p w14:paraId="4AFCD93D" w14:textId="77777777" w:rsidR="002A6027" w:rsidRPr="00845FC5" w:rsidRDefault="002A6027" w:rsidP="0042514A">
      <w:pPr>
        <w:keepNext/>
        <w:keepLines/>
        <w:widowControl w:val="0"/>
        <w:numPr>
          <w:ilvl w:val="3"/>
          <w:numId w:val="13"/>
        </w:numPr>
        <w:ind w:left="2268" w:hanging="993"/>
        <w:pPrChange w:id="428" w:author="בטי כהן" w:date="2023-07-26T11:57:00Z">
          <w:pPr>
            <w:keepNext/>
            <w:keepLines/>
            <w:widowControl w:val="0"/>
            <w:numPr>
              <w:ilvl w:val="3"/>
              <w:numId w:val="14"/>
            </w:numPr>
            <w:tabs>
              <w:tab w:val="num" w:pos="2835"/>
            </w:tabs>
            <w:ind w:left="2268" w:hanging="993"/>
          </w:pPr>
        </w:pPrChange>
      </w:pPr>
      <w:r w:rsidRPr="00845FC5">
        <w:rPr>
          <w:rFonts w:hint="cs"/>
          <w:rtl/>
        </w:rPr>
        <w:t>צוות נדרש לסמינר של 30 משתתפים</w:t>
      </w:r>
      <w:r w:rsidRPr="00845FC5" w:rsidDel="001C6EF9">
        <w:rPr>
          <w:rFonts w:hint="cs"/>
          <w:rtl/>
        </w:rPr>
        <w:t xml:space="preserve"> </w:t>
      </w:r>
      <w:r w:rsidRPr="00845FC5">
        <w:rPr>
          <w:rtl/>
        </w:rPr>
        <w:t>–</w:t>
      </w:r>
      <w:r w:rsidRPr="00845FC5">
        <w:rPr>
          <w:rFonts w:hint="cs"/>
          <w:rtl/>
        </w:rPr>
        <w:t xml:space="preserve"> סמינר מנהיגות מעורבות והתנדבות</w:t>
      </w:r>
    </w:p>
    <w:p w14:paraId="2A3FCFC0" w14:textId="77777777" w:rsidR="002A6027" w:rsidRPr="00C154BD" w:rsidRDefault="002A6027" w:rsidP="0042514A">
      <w:pPr>
        <w:keepNext/>
        <w:keepLines/>
        <w:widowControl w:val="0"/>
        <w:numPr>
          <w:ilvl w:val="4"/>
          <w:numId w:val="13"/>
        </w:numPr>
        <w:tabs>
          <w:tab w:val="num" w:pos="2693"/>
          <w:tab w:val="num" w:pos="3402"/>
          <w:tab w:val="num" w:pos="3600"/>
        </w:tabs>
        <w:ind w:left="2409" w:hanging="969"/>
        <w:pPrChange w:id="429" w:author="בטי כהן" w:date="2023-07-26T11:57:00Z">
          <w:pPr>
            <w:keepNext/>
            <w:keepLines/>
            <w:widowControl w:val="0"/>
            <w:numPr>
              <w:ilvl w:val="4"/>
              <w:numId w:val="14"/>
            </w:numPr>
            <w:tabs>
              <w:tab w:val="num" w:pos="2693"/>
              <w:tab w:val="num" w:pos="3402"/>
              <w:tab w:val="num" w:pos="3600"/>
            </w:tabs>
            <w:ind w:left="2409" w:hanging="969"/>
          </w:pPr>
        </w:pPrChange>
      </w:pPr>
      <w:r w:rsidRPr="00904404">
        <w:rPr>
          <w:rFonts w:hint="cs"/>
          <w:rtl/>
        </w:rPr>
        <w:t>2</w:t>
      </w:r>
      <w:r w:rsidRPr="00C154BD">
        <w:rPr>
          <w:rFonts w:hint="cs"/>
          <w:rtl/>
        </w:rPr>
        <w:t xml:space="preserve"> קבוצות הדרכה </w:t>
      </w:r>
      <w:r w:rsidRPr="00C154BD">
        <w:rPr>
          <w:rtl/>
        </w:rPr>
        <w:t>–</w:t>
      </w:r>
      <w:r w:rsidRPr="00C154BD">
        <w:rPr>
          <w:rFonts w:hint="cs"/>
          <w:rtl/>
        </w:rPr>
        <w:t xml:space="preserve"> כאשר בכל קבוצה </w:t>
      </w:r>
      <w:r w:rsidRPr="00904404">
        <w:rPr>
          <w:rFonts w:hint="cs"/>
          <w:rtl/>
        </w:rPr>
        <w:t>15</w:t>
      </w:r>
      <w:r w:rsidRPr="00C154BD">
        <w:rPr>
          <w:rFonts w:hint="cs"/>
          <w:rtl/>
        </w:rPr>
        <w:t xml:space="preserve"> חניכים</w:t>
      </w:r>
    </w:p>
    <w:p w14:paraId="6D11C254" w14:textId="77777777" w:rsidR="002A6027" w:rsidRPr="00904404" w:rsidRDefault="002A6027" w:rsidP="0042514A">
      <w:pPr>
        <w:keepNext/>
        <w:keepLines/>
        <w:widowControl w:val="0"/>
        <w:numPr>
          <w:ilvl w:val="4"/>
          <w:numId w:val="13"/>
        </w:numPr>
        <w:tabs>
          <w:tab w:val="num" w:pos="2693"/>
          <w:tab w:val="num" w:pos="3402"/>
          <w:tab w:val="num" w:pos="3600"/>
        </w:tabs>
        <w:ind w:left="2409" w:hanging="969"/>
        <w:pPrChange w:id="430" w:author="בטי כהן" w:date="2023-07-26T11:57:00Z">
          <w:pPr>
            <w:keepNext/>
            <w:keepLines/>
            <w:widowControl w:val="0"/>
            <w:numPr>
              <w:ilvl w:val="4"/>
              <w:numId w:val="14"/>
            </w:numPr>
            <w:tabs>
              <w:tab w:val="num" w:pos="2693"/>
              <w:tab w:val="num" w:pos="3402"/>
              <w:tab w:val="num" w:pos="3600"/>
            </w:tabs>
            <w:ind w:left="2409" w:hanging="969"/>
          </w:pPr>
        </w:pPrChange>
      </w:pPr>
      <w:r w:rsidRPr="002039ED">
        <w:rPr>
          <w:rFonts w:hint="cs"/>
          <w:rtl/>
        </w:rPr>
        <w:t xml:space="preserve">מלווה חינוכי אחד עבור עד 8 חניכים. </w:t>
      </w:r>
    </w:p>
    <w:p w14:paraId="5D58F897" w14:textId="77777777" w:rsidR="002A6027" w:rsidRPr="00904404" w:rsidRDefault="002A6027" w:rsidP="0042514A">
      <w:pPr>
        <w:keepNext/>
        <w:keepLines/>
        <w:widowControl w:val="0"/>
        <w:numPr>
          <w:ilvl w:val="4"/>
          <w:numId w:val="13"/>
        </w:numPr>
        <w:tabs>
          <w:tab w:val="num" w:pos="2693"/>
          <w:tab w:val="num" w:pos="3402"/>
          <w:tab w:val="num" w:pos="3600"/>
        </w:tabs>
        <w:ind w:left="2409" w:hanging="969"/>
        <w:pPrChange w:id="431" w:author="בטי כהן" w:date="2023-07-26T11:57:00Z">
          <w:pPr>
            <w:keepNext/>
            <w:keepLines/>
            <w:widowControl w:val="0"/>
            <w:numPr>
              <w:ilvl w:val="4"/>
              <w:numId w:val="14"/>
            </w:numPr>
            <w:tabs>
              <w:tab w:val="num" w:pos="2693"/>
              <w:tab w:val="num" w:pos="3402"/>
              <w:tab w:val="num" w:pos="3600"/>
            </w:tabs>
            <w:ind w:left="2409" w:hanging="969"/>
          </w:pPr>
        </w:pPrChange>
      </w:pPr>
      <w:r w:rsidRPr="00904404">
        <w:rPr>
          <w:rFonts w:hint="cs"/>
          <w:rtl/>
        </w:rPr>
        <w:t xml:space="preserve">1 </w:t>
      </w:r>
      <w:r>
        <w:rPr>
          <w:rFonts w:hint="cs"/>
          <w:rtl/>
        </w:rPr>
        <w:t>מנהל</w:t>
      </w:r>
      <w:r w:rsidRPr="00904404">
        <w:rPr>
          <w:rFonts w:hint="cs"/>
          <w:rtl/>
        </w:rPr>
        <w:t xml:space="preserve"> סמינר</w:t>
      </w:r>
    </w:p>
    <w:p w14:paraId="39459E3C"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3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בכל קבוצת הדרכה של </w:t>
      </w:r>
      <w:r w:rsidRPr="00904404">
        <w:rPr>
          <w:rFonts w:hint="cs"/>
          <w:rtl/>
        </w:rPr>
        <w:t>15</w:t>
      </w:r>
      <w:r w:rsidRPr="0041247C">
        <w:rPr>
          <w:rFonts w:hint="cs"/>
          <w:rtl/>
        </w:rPr>
        <w:t xml:space="preserve"> חניכים יהיו </w:t>
      </w:r>
      <w:r w:rsidRPr="00904404">
        <w:rPr>
          <w:rFonts w:hint="cs"/>
          <w:rtl/>
        </w:rPr>
        <w:t>2</w:t>
      </w:r>
      <w:r w:rsidRPr="0041247C">
        <w:rPr>
          <w:rFonts w:hint="cs"/>
          <w:rtl/>
        </w:rPr>
        <w:t xml:space="preserve"> מלווים חינוכיים </w:t>
      </w:r>
    </w:p>
    <w:p w14:paraId="6DEBD7CB" w14:textId="77777777" w:rsidR="002A6027" w:rsidRPr="0041247C" w:rsidRDefault="002A6027" w:rsidP="0042514A">
      <w:pPr>
        <w:keepNext/>
        <w:keepLines/>
        <w:widowControl w:val="0"/>
        <w:numPr>
          <w:ilvl w:val="3"/>
          <w:numId w:val="13"/>
        </w:numPr>
        <w:ind w:left="2268" w:hanging="993"/>
        <w:pPrChange w:id="433" w:author="בטי כהן" w:date="2023-07-26T11:57:00Z">
          <w:pPr>
            <w:keepNext/>
            <w:keepLines/>
            <w:widowControl w:val="0"/>
            <w:numPr>
              <w:ilvl w:val="3"/>
              <w:numId w:val="14"/>
            </w:numPr>
            <w:tabs>
              <w:tab w:val="num" w:pos="2835"/>
            </w:tabs>
            <w:ind w:left="2268" w:hanging="993"/>
          </w:pPr>
        </w:pPrChange>
      </w:pPr>
      <w:r w:rsidRPr="0041247C">
        <w:rPr>
          <w:rFonts w:hint="cs"/>
          <w:rtl/>
        </w:rPr>
        <w:t>הספק יקיים ימי הכנה לפני כל סמינר עפ"י המפתח הבא:</w:t>
      </w:r>
    </w:p>
    <w:p w14:paraId="3C283EFE" w14:textId="02E9D6CC" w:rsidR="002A6027" w:rsidRPr="00904404" w:rsidRDefault="002A6027" w:rsidP="0042514A">
      <w:pPr>
        <w:keepNext/>
        <w:keepLines/>
        <w:widowControl w:val="0"/>
        <w:numPr>
          <w:ilvl w:val="4"/>
          <w:numId w:val="13"/>
        </w:numPr>
        <w:tabs>
          <w:tab w:val="num" w:pos="2693"/>
          <w:tab w:val="num" w:pos="3402"/>
          <w:tab w:val="num" w:pos="3600"/>
        </w:tabs>
        <w:ind w:left="2409" w:hanging="969"/>
        <w:pPrChange w:id="434"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מנהל סמינר</w:t>
      </w:r>
      <w:r w:rsidR="00511E2C">
        <w:rPr>
          <w:rFonts w:hint="cs"/>
          <w:rtl/>
        </w:rPr>
        <w:t xml:space="preserve"> </w:t>
      </w:r>
      <w:r w:rsidRPr="00904404">
        <w:rPr>
          <w:rFonts w:hint="cs"/>
          <w:rtl/>
        </w:rPr>
        <w:t>-</w:t>
      </w:r>
      <w:r w:rsidR="00511E2C">
        <w:rPr>
          <w:rFonts w:hint="cs"/>
          <w:rtl/>
        </w:rPr>
        <w:t xml:space="preserve"> </w:t>
      </w:r>
      <w:r w:rsidRPr="00904404">
        <w:rPr>
          <w:rFonts w:hint="cs"/>
          <w:rtl/>
        </w:rPr>
        <w:t>2 ימי הכנה</w:t>
      </w:r>
    </w:p>
    <w:p w14:paraId="6F057B20" w14:textId="61599A77" w:rsidR="002A6027" w:rsidRPr="00904404" w:rsidRDefault="002A6027" w:rsidP="0042514A">
      <w:pPr>
        <w:keepNext/>
        <w:keepLines/>
        <w:widowControl w:val="0"/>
        <w:numPr>
          <w:ilvl w:val="4"/>
          <w:numId w:val="13"/>
        </w:numPr>
        <w:tabs>
          <w:tab w:val="num" w:pos="2693"/>
          <w:tab w:val="num" w:pos="3402"/>
          <w:tab w:val="num" w:pos="3600"/>
        </w:tabs>
        <w:ind w:left="2409" w:hanging="969"/>
        <w:pPrChange w:id="435"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מדריכים</w:t>
      </w:r>
      <w:r w:rsidR="00511E2C">
        <w:rPr>
          <w:rFonts w:hint="cs"/>
          <w:rtl/>
        </w:rPr>
        <w:t xml:space="preserve"> </w:t>
      </w:r>
      <w:r w:rsidRPr="00904404">
        <w:rPr>
          <w:rFonts w:hint="cs"/>
          <w:rtl/>
        </w:rPr>
        <w:t>-</w:t>
      </w:r>
      <w:r>
        <w:rPr>
          <w:rtl/>
        </w:rPr>
        <w:tab/>
      </w:r>
      <w:r w:rsidRPr="00904404">
        <w:rPr>
          <w:rFonts w:hint="cs"/>
          <w:rtl/>
        </w:rPr>
        <w:t>1 יום הכנה</w:t>
      </w:r>
    </w:p>
    <w:p w14:paraId="0DF0CAA6" w14:textId="77777777" w:rsidR="002A6027" w:rsidRDefault="002A6027" w:rsidP="0042514A">
      <w:pPr>
        <w:keepNext/>
        <w:keepLines/>
        <w:widowControl w:val="0"/>
        <w:numPr>
          <w:ilvl w:val="3"/>
          <w:numId w:val="13"/>
        </w:numPr>
        <w:ind w:left="2268" w:hanging="993"/>
        <w:pPrChange w:id="436" w:author="בטי כהן" w:date="2023-07-26T11:57:00Z">
          <w:pPr>
            <w:keepNext/>
            <w:keepLines/>
            <w:widowControl w:val="0"/>
            <w:numPr>
              <w:ilvl w:val="3"/>
              <w:numId w:val="14"/>
            </w:numPr>
            <w:tabs>
              <w:tab w:val="num" w:pos="2835"/>
            </w:tabs>
            <w:ind w:left="2268" w:hanging="993"/>
          </w:pPr>
        </w:pPrChange>
      </w:pPr>
      <w:r>
        <w:rPr>
          <w:rFonts w:hint="cs"/>
          <w:rtl/>
        </w:rPr>
        <w:t xml:space="preserve">המשרד יהיה אחראי על הכנת והעברת התכנים השונים בימי ההכנה. </w:t>
      </w:r>
    </w:p>
    <w:p w14:paraId="7AA29681" w14:textId="6D8500FC" w:rsidR="002A6027" w:rsidRDefault="00D17D9D" w:rsidP="0042514A">
      <w:pPr>
        <w:keepNext/>
        <w:keepLines/>
        <w:widowControl w:val="0"/>
        <w:numPr>
          <w:ilvl w:val="3"/>
          <w:numId w:val="13"/>
        </w:numPr>
        <w:ind w:left="2268" w:hanging="993"/>
        <w:pPrChange w:id="437" w:author="בטי כהן" w:date="2023-07-26T11:57:00Z">
          <w:pPr>
            <w:keepNext/>
            <w:keepLines/>
            <w:widowControl w:val="0"/>
            <w:numPr>
              <w:ilvl w:val="3"/>
              <w:numId w:val="14"/>
            </w:numPr>
            <w:tabs>
              <w:tab w:val="num" w:pos="2835"/>
            </w:tabs>
            <w:ind w:left="2268" w:hanging="993"/>
          </w:pPr>
        </w:pPrChange>
      </w:pPr>
      <w:r>
        <w:rPr>
          <w:rFonts w:hint="cs"/>
          <w:rtl/>
        </w:rPr>
        <w:lastRenderedPageBreak/>
        <w:t xml:space="preserve">לא תשולם תמורה נוספת לספק עבור </w:t>
      </w:r>
      <w:r w:rsidR="002A6027">
        <w:rPr>
          <w:rFonts w:hint="cs"/>
          <w:rtl/>
        </w:rPr>
        <w:t>עלות שכרם של אנשי הצוות שיעברו את ימי ההכנה.</w:t>
      </w:r>
    </w:p>
    <w:p w14:paraId="38E7A121" w14:textId="001AFA73" w:rsidR="002A6027" w:rsidRPr="00904404" w:rsidRDefault="002A6027" w:rsidP="0042514A">
      <w:pPr>
        <w:keepNext/>
        <w:keepLines/>
        <w:widowControl w:val="0"/>
        <w:numPr>
          <w:ilvl w:val="3"/>
          <w:numId w:val="13"/>
        </w:numPr>
        <w:ind w:left="2268" w:hanging="993"/>
        <w:pPrChange w:id="43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לספק את כל התנאים לקיומה של ההכשרה לרבות כיתות לימוד, </w:t>
      </w:r>
      <w:r>
        <w:rPr>
          <w:rFonts w:hint="cs"/>
          <w:rtl/>
        </w:rPr>
        <w:t xml:space="preserve">כלכלה, </w:t>
      </w:r>
      <w:r w:rsidRPr="0041247C">
        <w:rPr>
          <w:rFonts w:hint="cs"/>
          <w:rtl/>
        </w:rPr>
        <w:t>אמצעי לימוד, שירותי משרד ומזכירות.</w:t>
      </w:r>
    </w:p>
    <w:p w14:paraId="633AC1CA" w14:textId="03BD34C5" w:rsidR="002A6027" w:rsidRPr="00904404" w:rsidRDefault="002A6027" w:rsidP="0042514A">
      <w:pPr>
        <w:keepNext/>
        <w:keepLines/>
        <w:widowControl w:val="0"/>
        <w:numPr>
          <w:ilvl w:val="2"/>
          <w:numId w:val="13"/>
        </w:numPr>
        <w:ind w:left="1701" w:hanging="851"/>
        <w:pPrChange w:id="439" w:author="בטי כהן" w:date="2023-07-26T11:57:00Z">
          <w:pPr>
            <w:keepNext/>
            <w:keepLines/>
            <w:widowControl w:val="0"/>
            <w:numPr>
              <w:ilvl w:val="2"/>
              <w:numId w:val="14"/>
            </w:numPr>
            <w:tabs>
              <w:tab w:val="num" w:pos="2268"/>
            </w:tabs>
            <w:ind w:left="1701" w:hanging="851"/>
          </w:pPr>
        </w:pPrChange>
      </w:pPr>
      <w:r w:rsidRPr="00845FC5">
        <w:rPr>
          <w:rFonts w:hint="cs"/>
          <w:rtl/>
        </w:rPr>
        <w:t>אמצעים לביצוע פעילות מחנאית בתנאי שדה</w:t>
      </w:r>
    </w:p>
    <w:p w14:paraId="602951F3" w14:textId="77777777" w:rsidR="002A6027" w:rsidRPr="0041247C" w:rsidRDefault="002A6027" w:rsidP="0042514A">
      <w:pPr>
        <w:keepNext/>
        <w:keepLines/>
        <w:widowControl w:val="0"/>
        <w:numPr>
          <w:ilvl w:val="3"/>
          <w:numId w:val="13"/>
        </w:numPr>
        <w:ind w:left="2268" w:hanging="993"/>
        <w:pPrChange w:id="440"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אתר ושירותים ל</w:t>
      </w:r>
      <w:r>
        <w:rPr>
          <w:rFonts w:hint="cs"/>
          <w:rtl/>
        </w:rPr>
        <w:t>סמינר</w:t>
      </w:r>
      <w:r w:rsidRPr="0041247C">
        <w:rPr>
          <w:rFonts w:hint="cs"/>
          <w:rtl/>
        </w:rPr>
        <w:t xml:space="preserve"> בתנאי שדה, עפ"י המפורט במכרז זה. המיקום ייקבע בכל מקרה לגופו בשיתוף עם המשרד. </w:t>
      </w:r>
    </w:p>
    <w:p w14:paraId="3EF5DEEC" w14:textId="77777777" w:rsidR="002A6027" w:rsidRPr="00845FC5" w:rsidRDefault="002A6027" w:rsidP="0042514A">
      <w:pPr>
        <w:keepNext/>
        <w:keepLines/>
        <w:widowControl w:val="0"/>
        <w:numPr>
          <w:ilvl w:val="3"/>
          <w:numId w:val="13"/>
        </w:numPr>
        <w:ind w:left="2268" w:hanging="993"/>
        <w:pPrChange w:id="441" w:author="בטי כהן" w:date="2023-07-26T11:57:00Z">
          <w:pPr>
            <w:keepNext/>
            <w:keepLines/>
            <w:widowControl w:val="0"/>
            <w:numPr>
              <w:ilvl w:val="3"/>
              <w:numId w:val="14"/>
            </w:numPr>
            <w:tabs>
              <w:tab w:val="num" w:pos="2835"/>
            </w:tabs>
            <w:ind w:left="2268" w:hanging="993"/>
          </w:pPr>
        </w:pPrChange>
      </w:pPr>
      <w:r w:rsidRPr="0041247C">
        <w:rPr>
          <w:rFonts w:hint="cs"/>
          <w:rtl/>
        </w:rPr>
        <w:t>במסגרת הפעילות המחנאית בתנאי שדה, על הספק לספק, בין היתר:</w:t>
      </w:r>
    </w:p>
    <w:p w14:paraId="370D613E"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4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אתר מתאים לפעילות המחנאות, כולל רישיון עסק תקף.</w:t>
      </w:r>
    </w:p>
    <w:p w14:paraId="33E9C67A"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4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על האתר להיות מחנה מגודר כדוגמת אתרי הקרן הקיימת, רשות הטבע ומרכזי של"ח בשדה.</w:t>
      </w:r>
    </w:p>
    <w:p w14:paraId="26235DD9"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4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סנאדות לבניית מתקני צופיות לפי מפתח של </w:t>
      </w:r>
      <w:r w:rsidRPr="00904404">
        <w:rPr>
          <w:rFonts w:hint="cs"/>
          <w:rtl/>
        </w:rPr>
        <w:t>2</w:t>
      </w:r>
      <w:r w:rsidRPr="0041247C">
        <w:rPr>
          <w:rFonts w:hint="cs"/>
          <w:rtl/>
        </w:rPr>
        <w:t xml:space="preserve"> סנאדות לכל חניך.</w:t>
      </w:r>
    </w:p>
    <w:p w14:paraId="23202FE8"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4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פתרונות מים, פינוי אשפה, משטח מיושר להקמת מאהל, מחסן מתאים לנעילת ציוד, תאורת לילה וכל הנדרש בחוזר מנכ"ל מיוחד סה/</w:t>
      </w:r>
      <w:r w:rsidRPr="00904404">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904404">
        <w:rPr>
          <w:rFonts w:hint="cs"/>
          <w:rtl/>
        </w:rPr>
        <w:t>2005</w:t>
      </w:r>
      <w:r w:rsidRPr="0041247C">
        <w:rPr>
          <w:rFonts w:hint="cs"/>
          <w:rtl/>
        </w:rPr>
        <w:t xml:space="preserve"> המגדיר את הפעילות במחנות ובקייטנות או כל חוזר שיחליפו.</w:t>
      </w:r>
    </w:p>
    <w:p w14:paraId="6FEFFBCD"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4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489891AF"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4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עבור סמינרי הנוער, האתר יכלול בריכה או שיבטיח אפשרות לשימוש בבריכה במרחק סביר מהמתקן. הבריכה תהיה מגודרת, נעולה ומאוישת במציל מקצועי, תוך ציון שעות הרחצה המותרות.</w:t>
      </w:r>
    </w:p>
    <w:p w14:paraId="19AC3504" w14:textId="28B34CA1" w:rsidR="002A6027" w:rsidRPr="00845FC5" w:rsidRDefault="002A6027" w:rsidP="0042514A">
      <w:pPr>
        <w:keepNext/>
        <w:keepLines/>
        <w:widowControl w:val="0"/>
        <w:numPr>
          <w:ilvl w:val="2"/>
          <w:numId w:val="13"/>
        </w:numPr>
        <w:ind w:left="1701" w:hanging="851"/>
        <w:pPrChange w:id="448" w:author="בטי כהן" w:date="2023-07-26T11:57:00Z">
          <w:pPr>
            <w:keepNext/>
            <w:keepLines/>
            <w:widowControl w:val="0"/>
            <w:numPr>
              <w:ilvl w:val="2"/>
              <w:numId w:val="14"/>
            </w:numPr>
            <w:tabs>
              <w:tab w:val="num" w:pos="2268"/>
            </w:tabs>
            <w:ind w:left="1701" w:hanging="851"/>
          </w:pPr>
        </w:pPrChange>
      </w:pPr>
      <w:r w:rsidRPr="00845FC5">
        <w:rPr>
          <w:rFonts w:hint="cs"/>
          <w:rtl/>
        </w:rPr>
        <w:t>כלכלת המשתתפים</w:t>
      </w:r>
    </w:p>
    <w:p w14:paraId="3F364E8A" w14:textId="77777777" w:rsidR="002A6027" w:rsidRPr="00845FC5" w:rsidRDefault="002A6027" w:rsidP="0042514A">
      <w:pPr>
        <w:keepNext/>
        <w:keepLines/>
        <w:widowControl w:val="0"/>
        <w:numPr>
          <w:ilvl w:val="3"/>
          <w:numId w:val="13"/>
        </w:numPr>
        <w:ind w:left="2268" w:hanging="993"/>
        <w:pPrChange w:id="449" w:author="בטי כהן" w:date="2023-07-26T11:57:00Z">
          <w:pPr>
            <w:keepNext/>
            <w:keepLines/>
            <w:widowControl w:val="0"/>
            <w:numPr>
              <w:ilvl w:val="3"/>
              <w:numId w:val="14"/>
            </w:numPr>
            <w:tabs>
              <w:tab w:val="num" w:pos="2835"/>
            </w:tabs>
            <w:ind w:left="2268" w:hanging="993"/>
          </w:pPr>
        </w:pPrChange>
      </w:pPr>
      <w:r w:rsidRPr="00845FC5">
        <w:rPr>
          <w:rFonts w:hint="cs"/>
          <w:rtl/>
        </w:rPr>
        <w:t>כלכלת המשתתפים במתקן קבע</w:t>
      </w:r>
    </w:p>
    <w:p w14:paraId="216FCB3E" w14:textId="2AA20DF2" w:rsidR="002A6027" w:rsidRPr="0041247C" w:rsidRDefault="002A6027" w:rsidP="00354FDF">
      <w:pPr>
        <w:keepNext/>
        <w:keepLines/>
        <w:widowControl w:val="0"/>
        <w:tabs>
          <w:tab w:val="num" w:pos="3402"/>
          <w:tab w:val="num" w:pos="3600"/>
        </w:tabs>
        <w:ind w:left="2409"/>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904404">
        <w:rPr>
          <w:rFonts w:hint="cs"/>
          <w:rtl/>
        </w:rPr>
        <w:t>6</w:t>
      </w:r>
      <w:r w:rsidRPr="0041247C">
        <w:rPr>
          <w:rFonts w:hint="cs"/>
          <w:rtl/>
        </w:rPr>
        <w:t xml:space="preserve"> ועפ"י ההיקפים הבאים, </w:t>
      </w:r>
      <w:r w:rsidRPr="00904404">
        <w:rPr>
          <w:rFonts w:hint="cs"/>
          <w:rtl/>
        </w:rPr>
        <w:t xml:space="preserve">6 </w:t>
      </w:r>
      <w:r w:rsidRPr="0041247C">
        <w:rPr>
          <w:rFonts w:hint="cs"/>
          <w:rtl/>
        </w:rPr>
        <w:t>ארוחות מגוונות ביום כדלקמן:</w:t>
      </w:r>
    </w:p>
    <w:p w14:paraId="768E41B5"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50" w:author="בטי כהן" w:date="2023-07-26T11:57:00Z">
          <w:pPr>
            <w:keepNext/>
            <w:keepLines/>
            <w:widowControl w:val="0"/>
            <w:numPr>
              <w:ilvl w:val="4"/>
              <w:numId w:val="14"/>
            </w:numPr>
            <w:tabs>
              <w:tab w:val="num" w:pos="2693"/>
              <w:tab w:val="num" w:pos="3402"/>
              <w:tab w:val="num" w:pos="3600"/>
            </w:tabs>
            <w:ind w:left="2409" w:hanging="969"/>
          </w:pPr>
        </w:pPrChange>
      </w:pPr>
      <w:r w:rsidRPr="00904404">
        <w:rPr>
          <w:rFonts w:hint="cs"/>
          <w:rtl/>
        </w:rPr>
        <w:t>3</w:t>
      </w:r>
      <w:r w:rsidRPr="0041247C">
        <w:rPr>
          <w:rFonts w:hint="cs"/>
          <w:rtl/>
        </w:rPr>
        <w:t xml:space="preserve"> </w:t>
      </w:r>
      <w:r w:rsidRPr="00C154BD">
        <w:rPr>
          <w:rFonts w:hint="cs"/>
          <w:rtl/>
        </w:rPr>
        <w:t>ארוחות</w:t>
      </w:r>
      <w:r w:rsidRPr="0041247C">
        <w:rPr>
          <w:rFonts w:hint="cs"/>
          <w:rtl/>
        </w:rPr>
        <w:t xml:space="preserve"> עיקריות (בוקר, צהריים, ערב)</w:t>
      </w:r>
    </w:p>
    <w:p w14:paraId="098563E3" w14:textId="6FEFFC0B" w:rsidR="002A6027" w:rsidRDefault="002A6027" w:rsidP="0042514A">
      <w:pPr>
        <w:keepNext/>
        <w:keepLines/>
        <w:widowControl w:val="0"/>
        <w:numPr>
          <w:ilvl w:val="4"/>
          <w:numId w:val="13"/>
        </w:numPr>
        <w:tabs>
          <w:tab w:val="num" w:pos="2693"/>
          <w:tab w:val="num" w:pos="3402"/>
          <w:tab w:val="num" w:pos="3600"/>
        </w:tabs>
        <w:ind w:left="2409" w:hanging="969"/>
        <w:pPrChange w:id="451" w:author="בטי כהן" w:date="2023-07-26T11:57:00Z">
          <w:pPr>
            <w:keepNext/>
            <w:keepLines/>
            <w:widowControl w:val="0"/>
            <w:numPr>
              <w:ilvl w:val="4"/>
              <w:numId w:val="14"/>
            </w:numPr>
            <w:tabs>
              <w:tab w:val="num" w:pos="2693"/>
              <w:tab w:val="num" w:pos="3402"/>
              <w:tab w:val="num" w:pos="3600"/>
            </w:tabs>
            <w:ind w:left="2409" w:hanging="969"/>
          </w:pPr>
        </w:pPrChange>
      </w:pPr>
      <w:r w:rsidRPr="00904404">
        <w:rPr>
          <w:rFonts w:hint="cs"/>
          <w:rtl/>
        </w:rPr>
        <w:t>3</w:t>
      </w:r>
      <w:r w:rsidRPr="0041247C">
        <w:rPr>
          <w:rFonts w:hint="cs"/>
          <w:rtl/>
        </w:rPr>
        <w:t xml:space="preserve"> </w:t>
      </w:r>
      <w:r w:rsidRPr="00C154BD">
        <w:rPr>
          <w:rFonts w:hint="cs"/>
          <w:rtl/>
        </w:rPr>
        <w:t>ארוחות</w:t>
      </w:r>
      <w:r w:rsidRPr="0041247C">
        <w:rPr>
          <w:rFonts w:hint="cs"/>
          <w:rtl/>
        </w:rPr>
        <w:t xml:space="preserve"> ביניים קלות</w:t>
      </w:r>
    </w:p>
    <w:p w14:paraId="2A92489B" w14:textId="3035275F" w:rsidR="001043C8" w:rsidRPr="00282B72" w:rsidRDefault="001043C8" w:rsidP="0042514A">
      <w:pPr>
        <w:keepNext/>
        <w:keepLines/>
        <w:widowControl w:val="0"/>
        <w:numPr>
          <w:ilvl w:val="4"/>
          <w:numId w:val="13"/>
        </w:numPr>
        <w:tabs>
          <w:tab w:val="num" w:pos="2693"/>
          <w:tab w:val="num" w:pos="3402"/>
          <w:tab w:val="num" w:pos="3600"/>
        </w:tabs>
        <w:ind w:left="2409" w:hanging="969"/>
        <w:rPr>
          <w:rtl/>
        </w:rPr>
        <w:pPrChange w:id="452"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r w:rsidR="0042514A">
        <w:fldChar w:fldCharType="begin"/>
      </w:r>
      <w:r w:rsidR="0042514A">
        <w:instrText xml:space="preserve"> H</w:instrText>
      </w:r>
      <w:r w:rsidR="0042514A">
        <w:instrText xml:space="preserve">YPERLINK "https://apps.education.gov.il/mankal/horaa.aspx?siduri=51" </w:instrText>
      </w:r>
      <w:r w:rsidR="0042514A">
        <w:fldChar w:fldCharType="separate"/>
      </w:r>
      <w:r w:rsidRPr="00282B72">
        <w:rPr>
          <w:rtl/>
        </w:rPr>
        <w:t>חוזרי מנכ</w:t>
      </w:r>
      <w:r w:rsidRPr="00282B72">
        <w:t>''</w:t>
      </w:r>
      <w:r w:rsidRPr="00282B72">
        <w:rPr>
          <w:rtl/>
        </w:rPr>
        <w:t>ל</w:t>
      </w:r>
      <w:r>
        <w:rPr>
          <w:rFonts w:hint="cs"/>
          <w:rtl/>
        </w:rPr>
        <w:t xml:space="preserve"> </w:t>
      </w:r>
      <w:r w:rsidRPr="00282B72">
        <w:t xml:space="preserve"> (education.gov.il)</w:t>
      </w:r>
      <w:r w:rsidR="0042514A">
        <w:fldChar w:fldCharType="end"/>
      </w:r>
      <w:r>
        <w:rPr>
          <w:rFonts w:hint="cs"/>
          <w:rtl/>
        </w:rPr>
        <w:t>ובלבד שקיבל על הצרכים המיוחדים מהמשרד עד שבוע טרם קיום הסמינר</w:t>
      </w:r>
    </w:p>
    <w:p w14:paraId="64A530D9" w14:textId="77777777" w:rsidR="001043C8" w:rsidRPr="0041247C" w:rsidRDefault="001043C8" w:rsidP="00354FDF">
      <w:pPr>
        <w:keepNext/>
        <w:keepLines/>
        <w:widowControl w:val="0"/>
        <w:tabs>
          <w:tab w:val="num" w:pos="3600"/>
        </w:tabs>
        <w:ind w:left="2409"/>
        <w:rPr>
          <w:rtl/>
        </w:rPr>
      </w:pPr>
    </w:p>
    <w:p w14:paraId="5D55B9A7" w14:textId="6BAE7A8E" w:rsidR="002A6027" w:rsidRPr="00845FC5" w:rsidRDefault="002A6027" w:rsidP="0042514A">
      <w:pPr>
        <w:keepNext/>
        <w:keepLines/>
        <w:widowControl w:val="0"/>
        <w:numPr>
          <w:ilvl w:val="3"/>
          <w:numId w:val="13"/>
        </w:numPr>
        <w:ind w:left="2268" w:hanging="993"/>
        <w:rPr>
          <w:u w:val="single"/>
        </w:rPr>
        <w:pPrChange w:id="453" w:author="בטי כהן" w:date="2023-07-26T11:57:00Z">
          <w:pPr>
            <w:keepNext/>
            <w:keepLines/>
            <w:widowControl w:val="0"/>
            <w:numPr>
              <w:ilvl w:val="3"/>
              <w:numId w:val="14"/>
            </w:numPr>
            <w:tabs>
              <w:tab w:val="num" w:pos="2835"/>
            </w:tabs>
            <w:ind w:left="2268" w:hanging="993"/>
          </w:pPr>
        </w:pPrChange>
      </w:pPr>
      <w:r w:rsidRPr="00845FC5">
        <w:rPr>
          <w:rFonts w:hint="cs"/>
          <w:rtl/>
        </w:rPr>
        <w:t>כלכלת המשתתפים בתנאי שדה</w:t>
      </w:r>
    </w:p>
    <w:p w14:paraId="3466FB76" w14:textId="322ACB17" w:rsidR="002A6027" w:rsidRPr="00904404" w:rsidRDefault="002A6027" w:rsidP="0042514A">
      <w:pPr>
        <w:keepNext/>
        <w:keepLines/>
        <w:widowControl w:val="0"/>
        <w:numPr>
          <w:ilvl w:val="4"/>
          <w:numId w:val="13"/>
        </w:numPr>
        <w:tabs>
          <w:tab w:val="num" w:pos="2693"/>
          <w:tab w:val="num" w:pos="3402"/>
          <w:tab w:val="num" w:pos="3600"/>
        </w:tabs>
        <w:ind w:left="2409" w:hanging="969"/>
        <w:pPrChange w:id="45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על הספק לספק מצרכים להכנת ארוחות לבישול עצמי בתנאי שדה עפ"י הרשימה המצורפת בנספח </w:t>
      </w:r>
      <w:r w:rsidRPr="00904404">
        <w:rPr>
          <w:rFonts w:hint="cs"/>
          <w:rtl/>
        </w:rPr>
        <w:t>7</w:t>
      </w:r>
      <w:r w:rsidRPr="0041247C">
        <w:rPr>
          <w:rFonts w:hint="cs"/>
          <w:rtl/>
        </w:rPr>
        <w:t xml:space="preserve"> ובכפוף להנחיות חוזר מנכ"ל מיוחד (סה/</w:t>
      </w:r>
      <w:r w:rsidRPr="00904404">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904404">
        <w:rPr>
          <w:rFonts w:hint="cs"/>
          <w:rtl/>
        </w:rPr>
        <w:t>2005</w:t>
      </w:r>
      <w:r w:rsidRPr="0041247C">
        <w:rPr>
          <w:rFonts w:hint="cs"/>
          <w:rtl/>
        </w:rPr>
        <w:t xml:space="preserve"> המגדיר את הפעילות במחנות ובקייטנות או כל חוזר שיחליפו) ומשרד הבריאות</w:t>
      </w:r>
      <w:r w:rsidRPr="00904404">
        <w:rPr>
          <w:rFonts w:hint="cs"/>
          <w:rtl/>
        </w:rPr>
        <w:t>.</w:t>
      </w:r>
    </w:p>
    <w:p w14:paraId="6DC9BB4D" w14:textId="77777777" w:rsidR="002A6027" w:rsidRPr="00845FC5" w:rsidRDefault="002A6027" w:rsidP="0042514A">
      <w:pPr>
        <w:keepNext/>
        <w:keepLines/>
        <w:widowControl w:val="0"/>
        <w:numPr>
          <w:ilvl w:val="2"/>
          <w:numId w:val="13"/>
        </w:numPr>
        <w:tabs>
          <w:tab w:val="num" w:pos="1464"/>
        </w:tabs>
        <w:ind w:left="1701" w:hanging="851"/>
        <w:pPrChange w:id="455" w:author="בטי כהן" w:date="2023-07-26T11:57:00Z">
          <w:pPr>
            <w:keepNext/>
            <w:keepLines/>
            <w:widowControl w:val="0"/>
            <w:numPr>
              <w:ilvl w:val="2"/>
              <w:numId w:val="14"/>
            </w:numPr>
            <w:tabs>
              <w:tab w:val="num" w:pos="1464"/>
              <w:tab w:val="num" w:pos="2268"/>
            </w:tabs>
            <w:ind w:left="1701" w:hanging="851"/>
          </w:pPr>
        </w:pPrChange>
      </w:pPr>
      <w:r w:rsidRPr="00845FC5">
        <w:rPr>
          <w:rFonts w:hint="cs"/>
          <w:rtl/>
        </w:rPr>
        <w:lastRenderedPageBreak/>
        <w:t>אירוח המשתלמים במתקן קבע בתנאי פנימייה</w:t>
      </w:r>
    </w:p>
    <w:p w14:paraId="3C1545E4" w14:textId="77777777" w:rsidR="002A6027" w:rsidRPr="0041247C" w:rsidRDefault="002A6027" w:rsidP="0042514A">
      <w:pPr>
        <w:keepNext/>
        <w:keepLines/>
        <w:widowControl w:val="0"/>
        <w:numPr>
          <w:ilvl w:val="3"/>
          <w:numId w:val="13"/>
        </w:numPr>
        <w:ind w:left="2268" w:hanging="993"/>
        <w:pPrChange w:id="45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ידאג לכלכלתם והלנתם המלאה. התעריף לכך יהיה עפ"י התעריף המוצע במכרז זה עבור בני הנוער. </w:t>
      </w:r>
    </w:p>
    <w:p w14:paraId="4EC531D5" w14:textId="77777777" w:rsidR="002A6027" w:rsidRPr="00845FC5" w:rsidRDefault="002A6027" w:rsidP="0042514A">
      <w:pPr>
        <w:keepNext/>
        <w:keepLines/>
        <w:widowControl w:val="0"/>
        <w:numPr>
          <w:ilvl w:val="3"/>
          <w:numId w:val="13"/>
        </w:numPr>
        <w:ind w:left="2268" w:hanging="993"/>
        <w:rPr>
          <w:rtl/>
        </w:rPr>
        <w:pPrChange w:id="457" w:author="בטי כהן" w:date="2023-07-26T11:57:00Z">
          <w:pPr>
            <w:keepNext/>
            <w:keepLines/>
            <w:widowControl w:val="0"/>
            <w:numPr>
              <w:ilvl w:val="3"/>
              <w:numId w:val="14"/>
            </w:numPr>
            <w:tabs>
              <w:tab w:val="num" w:pos="2835"/>
            </w:tabs>
            <w:ind w:left="2268" w:hanging="993"/>
          </w:pPr>
        </w:pPrChange>
      </w:pPr>
      <w:r w:rsidRPr="0041247C">
        <w:rPr>
          <w:rFonts w:hint="cs"/>
          <w:rtl/>
        </w:rPr>
        <w:t>על מתקן האירוח לעמוד בכללי הבטיחות המוגדרים בכל דין לרבות חוזרי מנכ"ל ונוהלי משרד החינוך.</w:t>
      </w:r>
    </w:p>
    <w:p w14:paraId="1B440F47" w14:textId="77777777" w:rsidR="002A6027" w:rsidRPr="0041247C" w:rsidRDefault="002A6027" w:rsidP="0042514A">
      <w:pPr>
        <w:keepNext/>
        <w:keepLines/>
        <w:widowControl w:val="0"/>
        <w:numPr>
          <w:ilvl w:val="3"/>
          <w:numId w:val="13"/>
        </w:numPr>
        <w:ind w:left="2268" w:hanging="993"/>
        <w:rPr>
          <w:rtl/>
        </w:rPr>
        <w:pPrChange w:id="458"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45CFDEC4"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59"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רמת המתקנים והשירותים תהיה ברמה התואמת בי"ס שדה / אכסניית נוער / מלון ברמה שוות ערך.</w:t>
      </w:r>
    </w:p>
    <w:p w14:paraId="29A29BE4" w14:textId="69C53311"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6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כל הוצאות השכירות, הציוד, התפעול והאחזקה וכל הוצאה אחרת הקשורה במתן השירות יהיו על חשבון הספק.</w:t>
      </w:r>
    </w:p>
    <w:p w14:paraId="5E433D7D"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6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4FA10D80"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6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אי הצגת רישוי מתאים יגרור ביטול הפעילות אצל הספק והעברתה לגורם אחר. </w:t>
      </w:r>
    </w:p>
    <w:p w14:paraId="54DC6514" w14:textId="4D44F70E" w:rsidR="002A6027" w:rsidRPr="0041247C" w:rsidRDefault="002A6027" w:rsidP="0042514A">
      <w:pPr>
        <w:keepNext/>
        <w:keepLines/>
        <w:widowControl w:val="0"/>
        <w:numPr>
          <w:ilvl w:val="3"/>
          <w:numId w:val="13"/>
        </w:numPr>
        <w:ind w:left="2268" w:hanging="993"/>
        <w:pPrChange w:id="463" w:author="בטי כהן" w:date="2023-07-26T11:57:00Z">
          <w:pPr>
            <w:keepNext/>
            <w:keepLines/>
            <w:widowControl w:val="0"/>
            <w:numPr>
              <w:ilvl w:val="3"/>
              <w:numId w:val="14"/>
            </w:numPr>
            <w:tabs>
              <w:tab w:val="num" w:pos="2835"/>
            </w:tabs>
            <w:ind w:left="2268" w:hanging="993"/>
          </w:pPr>
        </w:pPrChange>
      </w:pPr>
      <w:r w:rsidRPr="0041247C">
        <w:rPr>
          <w:rFonts w:hint="cs"/>
          <w:rtl/>
        </w:rPr>
        <w:t>סידורי לינה בחדרים כוללים: מיטות עם מזרונים, מצעים והחלפתם פעמיים בשבוע לפחות,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6759B043" w14:textId="69C6B2CB" w:rsidR="00904404" w:rsidRDefault="002A6027" w:rsidP="0042514A">
      <w:pPr>
        <w:keepNext/>
        <w:keepLines/>
        <w:widowControl w:val="0"/>
        <w:numPr>
          <w:ilvl w:val="3"/>
          <w:numId w:val="13"/>
        </w:numPr>
        <w:ind w:left="2268" w:hanging="993"/>
        <w:pPrChange w:id="464"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אירוח נוער </w:t>
      </w:r>
      <w:r w:rsidRPr="0041247C">
        <w:rPr>
          <w:rtl/>
        </w:rPr>
        <w:t>–</w:t>
      </w:r>
      <w:r w:rsidRPr="0041247C">
        <w:rPr>
          <w:rFonts w:hint="cs"/>
          <w:rtl/>
        </w:rPr>
        <w:t xml:space="preserve"> עד </w:t>
      </w:r>
      <w:r w:rsidRPr="00845FC5">
        <w:rPr>
          <w:rFonts w:hint="cs"/>
          <w:rtl/>
        </w:rPr>
        <w:t>5</w:t>
      </w:r>
      <w:r w:rsidRPr="0041247C">
        <w:rPr>
          <w:rFonts w:hint="cs"/>
          <w:rtl/>
        </w:rPr>
        <w:t xml:space="preserve"> </w:t>
      </w:r>
      <w:r w:rsidRPr="00845FC5">
        <w:rPr>
          <w:rFonts w:hint="cs"/>
          <w:rtl/>
        </w:rPr>
        <w:t>משתתפים</w:t>
      </w:r>
      <w:r w:rsidRPr="0041247C">
        <w:rPr>
          <w:rFonts w:hint="cs"/>
          <w:rtl/>
        </w:rPr>
        <w:t xml:space="preserve"> בחדר עם שירותים ומקלחות צמודים לחדר.</w:t>
      </w:r>
    </w:p>
    <w:p w14:paraId="261EA215" w14:textId="6BA72668" w:rsidR="002A6027" w:rsidRPr="0041247C" w:rsidRDefault="002A6027" w:rsidP="0042514A">
      <w:pPr>
        <w:keepNext/>
        <w:keepLines/>
        <w:widowControl w:val="0"/>
        <w:numPr>
          <w:ilvl w:val="3"/>
          <w:numId w:val="13"/>
        </w:numPr>
        <w:ind w:left="2268" w:hanging="993"/>
        <w:rPr>
          <w:rtl/>
        </w:rPr>
        <w:pPrChange w:id="465"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אירוח מבוגרים - עד </w:t>
      </w:r>
      <w:r w:rsidRPr="00845FC5">
        <w:rPr>
          <w:rFonts w:hint="cs"/>
          <w:rtl/>
        </w:rPr>
        <w:t>2</w:t>
      </w:r>
      <w:r w:rsidRPr="0041247C">
        <w:rPr>
          <w:rFonts w:hint="cs"/>
          <w:rtl/>
        </w:rPr>
        <w:t xml:space="preserve"> </w:t>
      </w:r>
      <w:r w:rsidRPr="00845FC5">
        <w:rPr>
          <w:rFonts w:hint="cs"/>
          <w:rtl/>
        </w:rPr>
        <w:t>משתתפים</w:t>
      </w:r>
      <w:r w:rsidRPr="0041247C">
        <w:rPr>
          <w:rFonts w:hint="cs"/>
          <w:rtl/>
        </w:rPr>
        <w:t xml:space="preserve"> בחדר עם שירותים ומקלחות צמודים</w:t>
      </w:r>
      <w:r w:rsidR="00CD2D8A">
        <w:rPr>
          <w:rFonts w:hint="cs"/>
          <w:rtl/>
        </w:rPr>
        <w:t xml:space="preserve"> </w:t>
      </w:r>
      <w:r w:rsidRPr="0041247C">
        <w:rPr>
          <w:rFonts w:hint="cs"/>
          <w:rtl/>
        </w:rPr>
        <w:t>לחדר.</w:t>
      </w:r>
    </w:p>
    <w:p w14:paraId="003CD61A" w14:textId="77777777" w:rsidR="002A6027" w:rsidRPr="0041247C" w:rsidRDefault="002A6027" w:rsidP="0042514A">
      <w:pPr>
        <w:keepNext/>
        <w:keepLines/>
        <w:widowControl w:val="0"/>
        <w:numPr>
          <w:ilvl w:val="3"/>
          <w:numId w:val="13"/>
        </w:numPr>
        <w:ind w:left="2268" w:hanging="993"/>
        <w:rPr>
          <w:rtl/>
        </w:rPr>
        <w:pPrChange w:id="466" w:author="בטי כהן" w:date="2023-07-26T11:57:00Z">
          <w:pPr>
            <w:keepNext/>
            <w:keepLines/>
            <w:widowControl w:val="0"/>
            <w:numPr>
              <w:ilvl w:val="3"/>
              <w:numId w:val="14"/>
            </w:numPr>
            <w:tabs>
              <w:tab w:val="num" w:pos="2835"/>
            </w:tabs>
            <w:ind w:left="2268" w:hanging="993"/>
          </w:pPr>
        </w:pPrChange>
      </w:pPr>
      <w:r w:rsidRPr="0041247C">
        <w:rPr>
          <w:rFonts w:hint="cs"/>
          <w:rtl/>
        </w:rPr>
        <w:t>האתר יכיל חדרי לינה, בהתאם למספר המשת</w:t>
      </w:r>
      <w:r>
        <w:rPr>
          <w:rFonts w:hint="cs"/>
          <w:rtl/>
        </w:rPr>
        <w:t>תפים</w:t>
      </w:r>
      <w:r w:rsidRPr="0041247C">
        <w:rPr>
          <w:rFonts w:hint="cs"/>
          <w:rtl/>
        </w:rPr>
        <w:t xml:space="preserve"> המיועדים להשתתף בסמינר</w:t>
      </w:r>
      <w:r>
        <w:rPr>
          <w:rFonts w:hint="cs"/>
          <w:rtl/>
        </w:rPr>
        <w:t xml:space="preserve"> וגיליהם</w:t>
      </w:r>
      <w:r w:rsidRPr="0041247C">
        <w:rPr>
          <w:rFonts w:hint="cs"/>
          <w:rtl/>
        </w:rPr>
        <w:t>.</w:t>
      </w:r>
    </w:p>
    <w:p w14:paraId="28504704" w14:textId="06795740" w:rsidR="002A6027" w:rsidRPr="0041247C" w:rsidRDefault="002A6027" w:rsidP="0042514A">
      <w:pPr>
        <w:keepNext/>
        <w:keepLines/>
        <w:widowControl w:val="0"/>
        <w:numPr>
          <w:ilvl w:val="3"/>
          <w:numId w:val="13"/>
        </w:numPr>
        <w:ind w:left="2268" w:hanging="993"/>
        <w:pPrChange w:id="467" w:author="בטי כהן" w:date="2023-07-26T11:57:00Z">
          <w:pPr>
            <w:keepNext/>
            <w:keepLines/>
            <w:widowControl w:val="0"/>
            <w:numPr>
              <w:ilvl w:val="3"/>
              <w:numId w:val="14"/>
            </w:numPr>
            <w:tabs>
              <w:tab w:val="num" w:pos="2835"/>
            </w:tabs>
            <w:ind w:left="2268" w:hanging="993"/>
          </w:pPr>
        </w:pPrChange>
      </w:pPr>
      <w:r w:rsidRPr="0041247C">
        <w:rPr>
          <w:rFonts w:hint="cs"/>
          <w:rtl/>
        </w:rPr>
        <w:t>מתקני רחצה ניאותים הכוללים בין היתר מגבות, סבונים אישיים ושירותים עם נייר טואלט. המתקנים יתוחזקו וינוקו באופן שוטף.</w:t>
      </w:r>
    </w:p>
    <w:p w14:paraId="2AC13035" w14:textId="77777777" w:rsidR="002A6027" w:rsidRPr="0041247C" w:rsidRDefault="002A6027" w:rsidP="0042514A">
      <w:pPr>
        <w:keepNext/>
        <w:keepLines/>
        <w:widowControl w:val="0"/>
        <w:numPr>
          <w:ilvl w:val="3"/>
          <w:numId w:val="13"/>
        </w:numPr>
        <w:ind w:left="2268" w:hanging="993"/>
        <w:rPr>
          <w:rtl/>
        </w:rPr>
        <w:pPrChange w:id="46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החדרים יהיו מצוידים במתקני מיזוג אוויר (חימום וקירור). </w:t>
      </w:r>
      <w:r w:rsidRPr="0041247C">
        <w:rPr>
          <w:rtl/>
        </w:rPr>
        <w:br/>
      </w:r>
      <w:r w:rsidRPr="0041247C">
        <w:rPr>
          <w:rFonts w:hint="cs"/>
          <w:rtl/>
        </w:rPr>
        <w:t>בחדרים יהיו שולחן וכסאות המאפשרים לימוד.</w:t>
      </w:r>
    </w:p>
    <w:p w14:paraId="146424F3" w14:textId="58BBB51F" w:rsidR="002A6027" w:rsidRPr="00904404" w:rsidRDefault="002A6027" w:rsidP="0042514A">
      <w:pPr>
        <w:keepNext/>
        <w:keepLines/>
        <w:widowControl w:val="0"/>
        <w:numPr>
          <w:ilvl w:val="3"/>
          <w:numId w:val="13"/>
        </w:numPr>
        <w:ind w:left="2268" w:hanging="993"/>
        <w:rPr>
          <w:rtl/>
        </w:rPr>
        <w:pPrChange w:id="46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845FC5">
        <w:rPr>
          <w:rFonts w:hint="cs"/>
          <w:rtl/>
        </w:rPr>
        <w:t>240</w:t>
      </w:r>
      <w:r w:rsidRPr="0041247C">
        <w:rPr>
          <w:rFonts w:hint="cs"/>
          <w:rtl/>
        </w:rPr>
        <w:t xml:space="preserve"> מקומות לינה לפחות, עפ"י המפתח שלהלן:</w:t>
      </w:r>
    </w:p>
    <w:p w14:paraId="60EA2D8E"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7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המשמש לשינה יכיל עד </w:t>
      </w:r>
      <w:r w:rsidRPr="00904404">
        <w:rPr>
          <w:rFonts w:hint="cs"/>
          <w:rtl/>
        </w:rPr>
        <w:t>5</w:t>
      </w:r>
      <w:r w:rsidRPr="0041247C">
        <w:rPr>
          <w:rFonts w:hint="cs"/>
          <w:rtl/>
        </w:rPr>
        <w:t xml:space="preserve"> מיטות.</w:t>
      </w:r>
    </w:p>
    <w:p w14:paraId="12E29208"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7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כיתת לימוד לכל </w:t>
      </w:r>
      <w:r w:rsidRPr="00904404">
        <w:rPr>
          <w:rFonts w:hint="cs"/>
          <w:rtl/>
        </w:rPr>
        <w:t>20</w:t>
      </w:r>
      <w:r w:rsidRPr="0041247C">
        <w:rPr>
          <w:rFonts w:hint="cs"/>
          <w:rtl/>
        </w:rPr>
        <w:t xml:space="preserve"> משתתפים.</w:t>
      </w:r>
    </w:p>
    <w:p w14:paraId="1908F089"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7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אולם הרצאות אחד לפחות, בעל </w:t>
      </w:r>
      <w:r w:rsidRPr="00904404">
        <w:rPr>
          <w:rFonts w:hint="cs"/>
          <w:rtl/>
        </w:rPr>
        <w:t xml:space="preserve">120 </w:t>
      </w:r>
      <w:r w:rsidRPr="0041247C">
        <w:rPr>
          <w:rFonts w:hint="cs"/>
          <w:rtl/>
        </w:rPr>
        <w:t>מקומות ישיבה לפחות.</w:t>
      </w:r>
    </w:p>
    <w:p w14:paraId="07007105"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7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אוכל המכיל </w:t>
      </w:r>
      <w:r w:rsidRPr="00904404">
        <w:rPr>
          <w:rFonts w:hint="cs"/>
          <w:rtl/>
        </w:rPr>
        <w:t>120</w:t>
      </w:r>
      <w:r w:rsidRPr="0041247C">
        <w:rPr>
          <w:rFonts w:hint="cs"/>
          <w:rtl/>
        </w:rPr>
        <w:t xml:space="preserve"> מקומות לפחות.</w:t>
      </w:r>
    </w:p>
    <w:p w14:paraId="36FC779A"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7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עבור כל </w:t>
      </w:r>
      <w:r w:rsidRPr="00904404">
        <w:rPr>
          <w:rFonts w:hint="cs"/>
          <w:rtl/>
        </w:rPr>
        <w:t>20</w:t>
      </w:r>
      <w:r w:rsidRPr="0041247C">
        <w:rPr>
          <w:rFonts w:hint="cs"/>
          <w:rtl/>
        </w:rPr>
        <w:t xml:space="preserve"> משתתפים יוקצה מדריך אשר ישוכן </w:t>
      </w:r>
      <w:r w:rsidRPr="00904404">
        <w:rPr>
          <w:rFonts w:hint="cs"/>
          <w:rtl/>
        </w:rPr>
        <w:t>במתקן עצמ</w:t>
      </w:r>
      <w:r w:rsidRPr="0041247C">
        <w:rPr>
          <w:rFonts w:hint="cs"/>
          <w:rtl/>
        </w:rPr>
        <w:t>ו.</w:t>
      </w:r>
    </w:p>
    <w:p w14:paraId="0E851DEC"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7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נפרד במתקן עבור כל </w:t>
      </w:r>
      <w:r w:rsidRPr="00904404">
        <w:rPr>
          <w:rFonts w:hint="cs"/>
          <w:rtl/>
        </w:rPr>
        <w:t>2</w:t>
      </w:r>
      <w:r w:rsidRPr="0041247C">
        <w:rPr>
          <w:rFonts w:hint="cs"/>
          <w:rtl/>
        </w:rPr>
        <w:t xml:space="preserve"> מדריכים.</w:t>
      </w:r>
    </w:p>
    <w:p w14:paraId="7092FD8B" w14:textId="07A51ABA" w:rsidR="002A6027" w:rsidRPr="0041247C" w:rsidRDefault="002A6027" w:rsidP="0042514A">
      <w:pPr>
        <w:keepNext/>
        <w:keepLines/>
        <w:widowControl w:val="0"/>
        <w:numPr>
          <w:ilvl w:val="3"/>
          <w:numId w:val="13"/>
        </w:numPr>
        <w:ind w:left="2268" w:hanging="993"/>
        <w:pPrChange w:id="47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המציע להיות בעל תעודת כשרות תקפה עפ"י דין למטבח ולחדר אוכל במתקן, מטעם הרבנות הראשית, במועד הגשת ההצעה. </w:t>
      </w:r>
    </w:p>
    <w:p w14:paraId="22F97D5E" w14:textId="69E72030" w:rsidR="002A6027" w:rsidRPr="0041247C" w:rsidRDefault="002A6027" w:rsidP="0042514A">
      <w:pPr>
        <w:keepNext/>
        <w:keepLines/>
        <w:widowControl w:val="0"/>
        <w:numPr>
          <w:ilvl w:val="2"/>
          <w:numId w:val="13"/>
        </w:numPr>
        <w:tabs>
          <w:tab w:val="num" w:pos="1464"/>
        </w:tabs>
        <w:ind w:left="1701" w:hanging="851"/>
        <w:rPr>
          <w:rtl/>
        </w:rPr>
        <w:pPrChange w:id="477" w:author="בטי כהן" w:date="2023-07-26T11:57:00Z">
          <w:pPr>
            <w:keepNext/>
            <w:keepLines/>
            <w:widowControl w:val="0"/>
            <w:numPr>
              <w:ilvl w:val="2"/>
              <w:numId w:val="14"/>
            </w:numPr>
            <w:tabs>
              <w:tab w:val="num" w:pos="1464"/>
              <w:tab w:val="num" w:pos="2268"/>
            </w:tabs>
            <w:ind w:left="1701" w:hanging="851"/>
          </w:pPr>
        </w:pPrChange>
      </w:pPr>
      <w:r w:rsidRPr="00845FC5">
        <w:rPr>
          <w:rFonts w:hint="cs"/>
          <w:rtl/>
        </w:rPr>
        <w:t>כיתות ואולמות הרצאה</w:t>
      </w:r>
    </w:p>
    <w:p w14:paraId="584B4D86" w14:textId="12609314" w:rsidR="002A6027" w:rsidRDefault="002A6027" w:rsidP="0042514A">
      <w:pPr>
        <w:keepNext/>
        <w:keepLines/>
        <w:widowControl w:val="0"/>
        <w:numPr>
          <w:ilvl w:val="3"/>
          <w:numId w:val="13"/>
        </w:numPr>
        <w:ind w:left="2268" w:hanging="993"/>
        <w:pPrChange w:id="478" w:author="בטי כהן" w:date="2023-07-26T11:57:00Z">
          <w:pPr>
            <w:keepNext/>
            <w:keepLines/>
            <w:widowControl w:val="0"/>
            <w:numPr>
              <w:ilvl w:val="3"/>
              <w:numId w:val="14"/>
            </w:numPr>
            <w:tabs>
              <w:tab w:val="num" w:pos="2835"/>
            </w:tabs>
            <w:ind w:left="2268" w:hanging="993"/>
          </w:pPr>
        </w:pPrChange>
      </w:pPr>
      <w:r w:rsidRPr="0041247C">
        <w:rPr>
          <w:rFonts w:hint="cs"/>
          <w:rtl/>
        </w:rPr>
        <w:t>הסמינרים יופעלו במבנה קבע השייך לספק או שכור על ידו, המצוייד במתקנים מתאימים שיעמדו לרשות המשתתפים.</w:t>
      </w:r>
    </w:p>
    <w:p w14:paraId="5BE9E75E" w14:textId="77777777" w:rsidR="002A6027" w:rsidRPr="0041247C" w:rsidRDefault="002A6027" w:rsidP="0042514A">
      <w:pPr>
        <w:keepNext/>
        <w:keepLines/>
        <w:widowControl w:val="0"/>
        <w:numPr>
          <w:ilvl w:val="3"/>
          <w:numId w:val="13"/>
        </w:numPr>
        <w:ind w:left="2268" w:hanging="993"/>
        <w:pPrChange w:id="479" w:author="בטי כהן" w:date="2023-07-26T11:57:00Z">
          <w:pPr>
            <w:keepNext/>
            <w:keepLines/>
            <w:widowControl w:val="0"/>
            <w:numPr>
              <w:ilvl w:val="3"/>
              <w:numId w:val="14"/>
            </w:numPr>
            <w:tabs>
              <w:tab w:val="num" w:pos="2835"/>
            </w:tabs>
            <w:ind w:left="2268" w:hanging="993"/>
          </w:pPr>
        </w:pPrChange>
      </w:pPr>
      <w:r w:rsidRPr="0041247C">
        <w:rPr>
          <w:rFonts w:hint="cs"/>
          <w:rtl/>
        </w:rPr>
        <w:lastRenderedPageBreak/>
        <w:t>מתקנים וציוד המפורטים להלן, יעמדו לרשות המשתתפים בכל אחד משלושת הנושאים המוצעים במכרז.</w:t>
      </w:r>
    </w:p>
    <w:p w14:paraId="375DEB3F" w14:textId="0A006D2D" w:rsidR="002A6027" w:rsidRPr="0041247C" w:rsidRDefault="002A6027" w:rsidP="0042514A">
      <w:pPr>
        <w:keepNext/>
        <w:keepLines/>
        <w:widowControl w:val="0"/>
        <w:numPr>
          <w:ilvl w:val="4"/>
          <w:numId w:val="13"/>
        </w:numPr>
        <w:tabs>
          <w:tab w:val="num" w:pos="2693"/>
          <w:tab w:val="num" w:pos="3402"/>
          <w:tab w:val="num" w:pos="3600"/>
        </w:tabs>
        <w:ind w:left="2409" w:hanging="969"/>
        <w:pPrChange w:id="48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אולם כנסים ל- </w:t>
      </w:r>
      <w:r w:rsidRPr="00904404">
        <w:rPr>
          <w:rFonts w:hint="cs"/>
          <w:rtl/>
        </w:rPr>
        <w:t>100</w:t>
      </w:r>
      <w:r w:rsidRPr="0041247C">
        <w:rPr>
          <w:rFonts w:hint="cs"/>
          <w:rtl/>
        </w:rPr>
        <w:t xml:space="preserve"> משתתפים. </w:t>
      </w:r>
      <w:r w:rsidRPr="0041247C">
        <w:rPr>
          <w:rtl/>
        </w:rPr>
        <w:br/>
      </w:r>
      <w:r w:rsidRPr="0041247C">
        <w:rPr>
          <w:rFonts w:hint="cs"/>
          <w:rtl/>
        </w:rPr>
        <w:t xml:space="preserve">כיתות לימוד/ חדרי פעילות (חדר אחד לכל </w:t>
      </w:r>
      <w:r w:rsidRPr="00904404">
        <w:rPr>
          <w:rFonts w:hint="cs"/>
          <w:rtl/>
        </w:rPr>
        <w:t>20</w:t>
      </w:r>
      <w:r w:rsidRPr="0041247C">
        <w:rPr>
          <w:rFonts w:hint="cs"/>
          <w:rtl/>
        </w:rPr>
        <w:t xml:space="preserve"> משתתפים), מצוידים בכסאות ושולחנות בכמות מספיקה לכל המשתתפים (או כסאות סטודנט עם משטח כתיבה). </w:t>
      </w:r>
    </w:p>
    <w:p w14:paraId="2916B185"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8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ספריה ועיון, המאפשר ישיבה נוחה לכ- </w:t>
      </w:r>
      <w:r w:rsidRPr="00904404">
        <w:rPr>
          <w:rFonts w:hint="cs"/>
          <w:rtl/>
        </w:rPr>
        <w:t>25 משתלמים</w:t>
      </w:r>
      <w:r w:rsidRPr="0041247C">
        <w:rPr>
          <w:rFonts w:hint="cs"/>
          <w:rtl/>
        </w:rPr>
        <w:t xml:space="preserve"> </w:t>
      </w:r>
      <w:r w:rsidRPr="00904404">
        <w:rPr>
          <w:rFonts w:hint="cs"/>
          <w:rtl/>
        </w:rPr>
        <w:t>ומלווים</w:t>
      </w:r>
      <w:r w:rsidRPr="0041247C">
        <w:rPr>
          <w:rFonts w:hint="cs"/>
          <w:rtl/>
        </w:rPr>
        <w:t>.</w:t>
      </w:r>
      <w:r w:rsidRPr="0041247C">
        <w:rPr>
          <w:rtl/>
        </w:rPr>
        <w:br/>
      </w:r>
      <w:r w:rsidRPr="0041247C">
        <w:rPr>
          <w:rFonts w:hint="cs"/>
          <w:rtl/>
        </w:rPr>
        <w:t xml:space="preserve">חדר אוכל המכיל </w:t>
      </w:r>
      <w:r w:rsidRPr="00904404">
        <w:rPr>
          <w:rFonts w:hint="cs"/>
          <w:rtl/>
        </w:rPr>
        <w:t>120</w:t>
      </w:r>
      <w:r w:rsidRPr="0041247C">
        <w:rPr>
          <w:rFonts w:hint="cs"/>
          <w:rtl/>
        </w:rPr>
        <w:t xml:space="preserve"> מקומות ישיבה לפחות.</w:t>
      </w:r>
    </w:p>
    <w:p w14:paraId="66A508CA"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8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מטבח כשר המצויד במתקני קבע מתאימים.</w:t>
      </w:r>
    </w:p>
    <w:p w14:paraId="644F268A"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8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עזרים ואמצעי הדרכה אורקוליים, ציוד משרדי וכל ציוד נדרש אחר, לרבות מקרן וידאו ממוחשב. </w:t>
      </w:r>
    </w:p>
    <w:p w14:paraId="4B867152"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8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משרדים מצוידים היטב, כמפורט במכרז זה. </w:t>
      </w:r>
    </w:p>
    <w:p w14:paraId="7FB633EC" w14:textId="77777777" w:rsidR="002A6027" w:rsidRPr="0041247C" w:rsidRDefault="002A6027" w:rsidP="0042514A">
      <w:pPr>
        <w:keepNext/>
        <w:keepLines/>
        <w:widowControl w:val="0"/>
        <w:numPr>
          <w:ilvl w:val="4"/>
          <w:numId w:val="13"/>
        </w:numPr>
        <w:tabs>
          <w:tab w:val="num" w:pos="2693"/>
          <w:tab w:val="num" w:pos="3402"/>
          <w:tab w:val="num" w:pos="3600"/>
        </w:tabs>
        <w:ind w:left="2409" w:hanging="969"/>
        <w:pPrChange w:id="48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מחסנים לציוד.</w:t>
      </w:r>
    </w:p>
    <w:p w14:paraId="0BF2DC79" w14:textId="63FEFC94" w:rsidR="002A6027" w:rsidRPr="0041247C" w:rsidRDefault="002A6027" w:rsidP="0042514A">
      <w:pPr>
        <w:keepNext/>
        <w:keepLines/>
        <w:widowControl w:val="0"/>
        <w:numPr>
          <w:ilvl w:val="4"/>
          <w:numId w:val="13"/>
        </w:numPr>
        <w:tabs>
          <w:tab w:val="num" w:pos="2693"/>
          <w:tab w:val="num" w:pos="3402"/>
          <w:tab w:val="num" w:pos="3600"/>
        </w:tabs>
        <w:ind w:left="2409" w:hanging="969"/>
        <w:rPr>
          <w:rtl/>
        </w:rPr>
        <w:pPrChange w:id="48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ציוד לגיחות שדה, בהיקף מתאים מספר המשתתפים. </w:t>
      </w:r>
    </w:p>
    <w:p w14:paraId="7F00CB9F" w14:textId="77777777" w:rsidR="002A6027" w:rsidRPr="0041247C" w:rsidRDefault="002A6027" w:rsidP="0042514A">
      <w:pPr>
        <w:keepNext/>
        <w:keepLines/>
        <w:widowControl w:val="0"/>
        <w:numPr>
          <w:ilvl w:val="3"/>
          <w:numId w:val="13"/>
        </w:numPr>
        <w:ind w:left="2268" w:hanging="993"/>
        <w:rPr>
          <w:rtl/>
        </w:rPr>
        <w:pPrChange w:id="487" w:author="בטי כהן" w:date="2023-07-26T11:57:00Z">
          <w:pPr>
            <w:keepNext/>
            <w:keepLines/>
            <w:widowControl w:val="0"/>
            <w:numPr>
              <w:ilvl w:val="3"/>
              <w:numId w:val="14"/>
            </w:numPr>
            <w:tabs>
              <w:tab w:val="num" w:pos="2835"/>
            </w:tabs>
            <w:ind w:left="2268" w:hanging="993"/>
          </w:pPr>
        </w:pPrChange>
      </w:pPr>
      <w:r w:rsidRPr="0041247C">
        <w:rPr>
          <w:rFonts w:hint="cs"/>
          <w:rtl/>
        </w:rPr>
        <w:t>המציע יפרט בהצעתו כל ציוד נוסף ועזרי הוראה המוצעים על ידו לצורך ביצוע השירותים.</w:t>
      </w:r>
    </w:p>
    <w:p w14:paraId="2E74A14F" w14:textId="7D28EBF7" w:rsidR="002A6027" w:rsidRPr="0041247C" w:rsidRDefault="002A6027" w:rsidP="0042514A">
      <w:pPr>
        <w:keepNext/>
        <w:keepLines/>
        <w:widowControl w:val="0"/>
        <w:numPr>
          <w:ilvl w:val="3"/>
          <w:numId w:val="13"/>
        </w:numPr>
        <w:ind w:left="2268" w:hanging="993"/>
        <w:pPrChange w:id="48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האתר יתוחזק ע"י הספק, לרבות שירותי ניקיון, ציוד אחר הנדרש ללימודים. </w:t>
      </w:r>
    </w:p>
    <w:p w14:paraId="4D252148" w14:textId="4D68FD56" w:rsidR="002A6027" w:rsidRPr="0041247C" w:rsidRDefault="002A6027" w:rsidP="0042514A">
      <w:pPr>
        <w:keepNext/>
        <w:keepLines/>
        <w:widowControl w:val="0"/>
        <w:numPr>
          <w:ilvl w:val="3"/>
          <w:numId w:val="13"/>
        </w:numPr>
        <w:ind w:left="2268" w:hanging="993"/>
        <w:pPrChange w:id="489" w:author="בטי כהן" w:date="2023-07-26T11:57:00Z">
          <w:pPr>
            <w:keepNext/>
            <w:keepLines/>
            <w:widowControl w:val="0"/>
            <w:numPr>
              <w:ilvl w:val="3"/>
              <w:numId w:val="14"/>
            </w:numPr>
            <w:tabs>
              <w:tab w:val="num" w:pos="2835"/>
            </w:tabs>
            <w:ind w:left="2268" w:hanging="993"/>
          </w:pPr>
        </w:pPrChange>
      </w:pPr>
      <w:r w:rsidRPr="0041247C">
        <w:rPr>
          <w:rFonts w:hint="cs"/>
          <w:rtl/>
        </w:rPr>
        <w:t>האתר יכלול מערכת כריזה ורכב חירום.</w:t>
      </w:r>
    </w:p>
    <w:p w14:paraId="1302DFD5" w14:textId="7EE6F3EE" w:rsidR="002A6027" w:rsidRPr="0041247C" w:rsidRDefault="002A6027" w:rsidP="0042514A">
      <w:pPr>
        <w:keepNext/>
        <w:keepLines/>
        <w:widowControl w:val="0"/>
        <w:numPr>
          <w:ilvl w:val="3"/>
          <w:numId w:val="13"/>
        </w:numPr>
        <w:ind w:left="2268" w:hanging="993"/>
        <w:pPrChange w:id="490" w:author="בטי כהן" w:date="2023-07-26T11:57:00Z">
          <w:pPr>
            <w:keepNext/>
            <w:keepLines/>
            <w:widowControl w:val="0"/>
            <w:numPr>
              <w:ilvl w:val="3"/>
              <w:numId w:val="14"/>
            </w:numPr>
            <w:tabs>
              <w:tab w:val="num" w:pos="2835"/>
            </w:tabs>
            <w:ind w:left="2268" w:hanging="993"/>
          </w:pPr>
        </w:pPrChange>
      </w:pPr>
      <w:r w:rsidRPr="0041247C">
        <w:rPr>
          <w:rFonts w:hint="cs"/>
          <w:rtl/>
        </w:rPr>
        <w:t>כל האולמות, חדרי הפעילות והכיתות יהיו ממוזגים</w:t>
      </w:r>
      <w:r w:rsidR="00845FC5">
        <w:rPr>
          <w:rFonts w:hint="cs"/>
          <w:rtl/>
        </w:rPr>
        <w:t>.</w:t>
      </w:r>
    </w:p>
    <w:p w14:paraId="05B3D643" w14:textId="77777777" w:rsidR="00DA24C7" w:rsidRPr="00A90734" w:rsidRDefault="00DA24C7" w:rsidP="0042514A">
      <w:pPr>
        <w:keepNext/>
        <w:keepLines/>
        <w:widowControl w:val="0"/>
        <w:numPr>
          <w:ilvl w:val="2"/>
          <w:numId w:val="13"/>
        </w:numPr>
        <w:ind w:left="1701" w:hanging="851"/>
        <w:pPrChange w:id="491" w:author="בטי כהן" w:date="2023-07-26T11:57:00Z">
          <w:pPr>
            <w:keepNext/>
            <w:keepLines/>
            <w:widowControl w:val="0"/>
            <w:numPr>
              <w:ilvl w:val="2"/>
              <w:numId w:val="14"/>
            </w:numPr>
            <w:tabs>
              <w:tab w:val="num" w:pos="2268"/>
            </w:tabs>
            <w:ind w:left="1701" w:hanging="851"/>
          </w:pPr>
        </w:pPrChange>
      </w:pPr>
      <w:r w:rsidRPr="00A90734">
        <w:rPr>
          <w:rFonts w:hint="cs"/>
          <w:rtl/>
        </w:rPr>
        <w:t>תהליך ההרשמה וגבייה כספים מהמשתתפים</w:t>
      </w:r>
    </w:p>
    <w:p w14:paraId="5F2F7119" w14:textId="77777777" w:rsidR="00DA24C7" w:rsidRDefault="00DA24C7" w:rsidP="0042514A">
      <w:pPr>
        <w:keepNext/>
        <w:keepLines/>
        <w:widowControl w:val="0"/>
        <w:numPr>
          <w:ilvl w:val="3"/>
          <w:numId w:val="13"/>
        </w:numPr>
        <w:ind w:left="2268" w:hanging="993"/>
        <w:pPrChange w:id="492"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3A12C518" w14:textId="77777777" w:rsidR="00DA24C7" w:rsidRDefault="00DA24C7" w:rsidP="0042514A">
      <w:pPr>
        <w:keepNext/>
        <w:keepLines/>
        <w:widowControl w:val="0"/>
        <w:numPr>
          <w:ilvl w:val="3"/>
          <w:numId w:val="13"/>
        </w:numPr>
        <w:ind w:left="2268" w:hanging="993"/>
        <w:pPrChange w:id="493" w:author="בטי כהן" w:date="2023-07-26T11:57:00Z">
          <w:pPr>
            <w:keepNext/>
            <w:keepLines/>
            <w:widowControl w:val="0"/>
            <w:numPr>
              <w:ilvl w:val="3"/>
              <w:numId w:val="14"/>
            </w:numPr>
            <w:tabs>
              <w:tab w:val="num" w:pos="2835"/>
            </w:tabs>
            <w:ind w:left="2268" w:hanging="993"/>
          </w:pPr>
        </w:pPrChange>
      </w:pPr>
      <w:r>
        <w:rPr>
          <w:rFonts w:hint="cs"/>
          <w:rtl/>
        </w:rPr>
        <w:t>הגבייה מהמשתתפים תתאפשר באמצעות שובר בבנק הדואר או אחת לפחות מהאפשרויות הבאות:</w:t>
      </w:r>
    </w:p>
    <w:p w14:paraId="7D1FEA9A" w14:textId="77777777" w:rsidR="00DA24C7" w:rsidRDefault="00DA24C7" w:rsidP="0042514A">
      <w:pPr>
        <w:keepNext/>
        <w:keepLines/>
        <w:widowControl w:val="0"/>
        <w:numPr>
          <w:ilvl w:val="4"/>
          <w:numId w:val="13"/>
        </w:numPr>
        <w:tabs>
          <w:tab w:val="num" w:pos="2693"/>
          <w:tab w:val="num" w:pos="3402"/>
          <w:tab w:val="num" w:pos="3600"/>
        </w:tabs>
        <w:ind w:left="2409" w:hanging="969"/>
        <w:pPrChange w:id="494"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כרטיס אשראי דרך אתר אינטרנט ו/או אפליקציה באמצעות טלפון חכם שיוקם לצורך ביצוע הגבייה במסגרת פרוייקט זה.</w:t>
      </w:r>
    </w:p>
    <w:p w14:paraId="4C7821B0" w14:textId="77777777" w:rsidR="00DA24C7" w:rsidRDefault="00DA24C7" w:rsidP="0042514A">
      <w:pPr>
        <w:keepNext/>
        <w:keepLines/>
        <w:widowControl w:val="0"/>
        <w:numPr>
          <w:ilvl w:val="4"/>
          <w:numId w:val="13"/>
        </w:numPr>
        <w:tabs>
          <w:tab w:val="num" w:pos="2693"/>
          <w:tab w:val="num" w:pos="3402"/>
          <w:tab w:val="num" w:pos="3600"/>
        </w:tabs>
        <w:ind w:left="2409" w:hanging="969"/>
        <w:pPrChange w:id="495"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הוראת לחיוב באמצעות מענה טלפוני</w:t>
      </w:r>
    </w:p>
    <w:p w14:paraId="37B12DA3" w14:textId="77777777" w:rsidR="00DA24C7" w:rsidRDefault="00DA24C7" w:rsidP="0042514A">
      <w:pPr>
        <w:keepNext/>
        <w:keepLines/>
        <w:widowControl w:val="0"/>
        <w:numPr>
          <w:ilvl w:val="4"/>
          <w:numId w:val="13"/>
        </w:numPr>
        <w:tabs>
          <w:tab w:val="num" w:pos="2693"/>
          <w:tab w:val="num" w:pos="3402"/>
          <w:tab w:val="num" w:pos="3600"/>
        </w:tabs>
        <w:ind w:left="2409" w:hanging="969"/>
        <w:pPrChange w:id="496"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233091BF" w14:textId="0CB9793D" w:rsidR="00DA24C7" w:rsidRDefault="00DA24C7" w:rsidP="0042514A">
      <w:pPr>
        <w:keepNext/>
        <w:keepLines/>
        <w:widowControl w:val="0"/>
        <w:numPr>
          <w:ilvl w:val="4"/>
          <w:numId w:val="13"/>
        </w:numPr>
        <w:tabs>
          <w:tab w:val="num" w:pos="2693"/>
          <w:tab w:val="num" w:pos="3402"/>
          <w:tab w:val="num" w:pos="3600"/>
        </w:tabs>
        <w:ind w:left="2409" w:hanging="969"/>
        <w:pPrChange w:id="497"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על </w:t>
      </w:r>
      <w:r w:rsidR="001C00BD">
        <w:rPr>
          <w:rFonts w:hint="cs"/>
          <w:rtl/>
        </w:rPr>
        <w:t>הספק</w:t>
      </w:r>
      <w:r>
        <w:rPr>
          <w:rFonts w:hint="cs"/>
          <w:rtl/>
        </w:rPr>
        <w:t xml:space="preserve"> לאפשר תוכנת תשלום </w:t>
      </w:r>
      <w:r>
        <w:rPr>
          <w:rtl/>
        </w:rPr>
        <w:t xml:space="preserve">מותאמת לטלפונים חכמים, </w:t>
      </w:r>
      <w:r>
        <w:rPr>
          <w:rFonts w:hint="cs"/>
          <w:rtl/>
        </w:rPr>
        <w:t>וגם ד</w:t>
      </w:r>
      <w:r>
        <w:rPr>
          <w:rtl/>
        </w:rPr>
        <w:t>רך מחשב</w:t>
      </w:r>
      <w:r>
        <w:t>.</w:t>
      </w:r>
    </w:p>
    <w:p w14:paraId="19540376" w14:textId="3AF15AFE" w:rsidR="00DA24C7" w:rsidRDefault="00DA24C7" w:rsidP="0042514A">
      <w:pPr>
        <w:keepNext/>
        <w:keepLines/>
        <w:widowControl w:val="0"/>
        <w:numPr>
          <w:ilvl w:val="4"/>
          <w:numId w:val="13"/>
        </w:numPr>
        <w:tabs>
          <w:tab w:val="num" w:pos="2693"/>
          <w:tab w:val="num" w:pos="3402"/>
          <w:tab w:val="num" w:pos="3600"/>
        </w:tabs>
        <w:ind w:left="2409" w:hanging="969"/>
        <w:pPrChange w:id="498"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w:t>
      </w:r>
      <w:r w:rsidR="00D17D9D">
        <w:rPr>
          <w:rFonts w:hint="cs"/>
          <w:rtl/>
        </w:rPr>
        <w:t xml:space="preserve"> </w:t>
      </w:r>
      <w:r>
        <w:rPr>
          <w:rtl/>
        </w:rPr>
        <w:t>- כולל עלויות ותאריך הסמינר</w:t>
      </w:r>
      <w:r>
        <w:t>.</w:t>
      </w:r>
    </w:p>
    <w:p w14:paraId="20C57526" w14:textId="7BF35121" w:rsidR="00DA24C7" w:rsidRPr="0041247C" w:rsidRDefault="00DA24C7" w:rsidP="0042514A">
      <w:pPr>
        <w:keepNext/>
        <w:keepLines/>
        <w:widowControl w:val="0"/>
        <w:numPr>
          <w:ilvl w:val="3"/>
          <w:numId w:val="13"/>
        </w:numPr>
        <w:ind w:left="2268" w:hanging="993"/>
        <w:pPrChange w:id="499" w:author="בטי כהן" w:date="2023-07-26T11:57:00Z">
          <w:pPr>
            <w:keepNext/>
            <w:keepLines/>
            <w:widowControl w:val="0"/>
            <w:numPr>
              <w:ilvl w:val="3"/>
              <w:numId w:val="14"/>
            </w:numPr>
            <w:tabs>
              <w:tab w:val="num" w:pos="2835"/>
            </w:tabs>
            <w:ind w:left="2268" w:hanging="993"/>
          </w:pPr>
        </w:pPrChange>
      </w:pPr>
      <w:r w:rsidRPr="0041247C">
        <w:rPr>
          <w:rFonts w:hint="cs"/>
          <w:rtl/>
        </w:rPr>
        <w:t>כל עלויות ההשתתפות, המימון, המיסוי והגביה יחולו על הספק</w:t>
      </w:r>
      <w:r w:rsidR="001C00BD">
        <w:rPr>
          <w:rFonts w:hint="cs"/>
          <w:rtl/>
        </w:rPr>
        <w:t>.</w:t>
      </w:r>
    </w:p>
    <w:p w14:paraId="7A227ED5" w14:textId="77777777" w:rsidR="00DA24C7" w:rsidRPr="0041247C" w:rsidRDefault="00DA24C7" w:rsidP="0042514A">
      <w:pPr>
        <w:keepNext/>
        <w:keepLines/>
        <w:widowControl w:val="0"/>
        <w:numPr>
          <w:ilvl w:val="3"/>
          <w:numId w:val="13"/>
        </w:numPr>
        <w:ind w:left="2268" w:hanging="993"/>
        <w:pPrChange w:id="50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1868AC1D" w14:textId="77777777" w:rsidR="00DA24C7" w:rsidRPr="0041247C" w:rsidRDefault="00DA24C7" w:rsidP="0042514A">
      <w:pPr>
        <w:keepNext/>
        <w:keepLines/>
        <w:widowControl w:val="0"/>
        <w:numPr>
          <w:ilvl w:val="3"/>
          <w:numId w:val="13"/>
        </w:numPr>
        <w:ind w:left="2268" w:hanging="993"/>
        <w:pPrChange w:id="501"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לבצע הפקדה של הסכום המלא, בחשבון המשרד עפ"י הפרטים הבאים:</w:t>
      </w:r>
    </w:p>
    <w:p w14:paraId="029F9C65" w14:textId="77777777" w:rsidR="00DA24C7" w:rsidRPr="0041247C" w:rsidRDefault="00DA24C7" w:rsidP="0042514A">
      <w:pPr>
        <w:keepNext/>
        <w:keepLines/>
        <w:widowControl w:val="0"/>
        <w:numPr>
          <w:ilvl w:val="4"/>
          <w:numId w:val="13"/>
        </w:numPr>
        <w:tabs>
          <w:tab w:val="num" w:pos="2693"/>
          <w:tab w:val="num" w:pos="3402"/>
          <w:tab w:val="num" w:pos="3600"/>
        </w:tabs>
        <w:ind w:left="2409" w:hanging="969"/>
        <w:pPrChange w:id="50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קוד בנק הדואר </w:t>
      </w:r>
      <w:r w:rsidRPr="0041247C">
        <w:rPr>
          <w:rtl/>
        </w:rPr>
        <w:t>–</w:t>
      </w:r>
      <w:r w:rsidRPr="0041247C">
        <w:rPr>
          <w:rFonts w:hint="cs"/>
          <w:rtl/>
        </w:rPr>
        <w:t xml:space="preserve"> </w:t>
      </w:r>
      <w:r w:rsidRPr="003C5E8E">
        <w:rPr>
          <w:rFonts w:hint="cs"/>
          <w:rtl/>
        </w:rPr>
        <w:t>09</w:t>
      </w:r>
      <w:r w:rsidRPr="0041247C">
        <w:rPr>
          <w:rFonts w:hint="cs"/>
          <w:rtl/>
        </w:rPr>
        <w:t>.</w:t>
      </w:r>
    </w:p>
    <w:p w14:paraId="403F8996" w14:textId="77777777" w:rsidR="00DA24C7" w:rsidRPr="0041247C" w:rsidRDefault="00DA24C7" w:rsidP="0042514A">
      <w:pPr>
        <w:keepNext/>
        <w:keepLines/>
        <w:widowControl w:val="0"/>
        <w:numPr>
          <w:ilvl w:val="4"/>
          <w:numId w:val="13"/>
        </w:numPr>
        <w:tabs>
          <w:tab w:val="num" w:pos="2693"/>
          <w:tab w:val="num" w:pos="3402"/>
          <w:tab w:val="num" w:pos="3600"/>
        </w:tabs>
        <w:ind w:left="2409" w:hanging="969"/>
        <w:pPrChange w:id="50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lastRenderedPageBreak/>
        <w:t xml:space="preserve">מספר סניף </w:t>
      </w:r>
      <w:r w:rsidRPr="0041247C">
        <w:rPr>
          <w:rtl/>
        </w:rPr>
        <w:t>–</w:t>
      </w:r>
      <w:r w:rsidRPr="0041247C">
        <w:rPr>
          <w:rFonts w:hint="cs"/>
          <w:rtl/>
        </w:rPr>
        <w:t xml:space="preserve"> </w:t>
      </w:r>
      <w:r w:rsidRPr="003C5E8E">
        <w:rPr>
          <w:rFonts w:hint="cs"/>
          <w:rtl/>
        </w:rPr>
        <w:t>001</w:t>
      </w:r>
      <w:r w:rsidRPr="0041247C">
        <w:rPr>
          <w:rFonts w:hint="cs"/>
          <w:rtl/>
        </w:rPr>
        <w:t>.</w:t>
      </w:r>
    </w:p>
    <w:p w14:paraId="608E107E" w14:textId="77777777" w:rsidR="00DA24C7" w:rsidRPr="0041247C" w:rsidRDefault="00DA24C7" w:rsidP="0042514A">
      <w:pPr>
        <w:keepNext/>
        <w:keepLines/>
        <w:widowControl w:val="0"/>
        <w:numPr>
          <w:ilvl w:val="4"/>
          <w:numId w:val="13"/>
        </w:numPr>
        <w:tabs>
          <w:tab w:val="num" w:pos="2693"/>
          <w:tab w:val="num" w:pos="3402"/>
          <w:tab w:val="num" w:pos="3600"/>
        </w:tabs>
        <w:ind w:left="2409" w:hanging="969"/>
        <w:pPrChange w:id="50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חשבון (הכנסות) </w:t>
      </w:r>
      <w:r w:rsidRPr="0041247C">
        <w:rPr>
          <w:rtl/>
        </w:rPr>
        <w:t>–</w:t>
      </w:r>
      <w:r w:rsidRPr="0041247C">
        <w:rPr>
          <w:rFonts w:hint="cs"/>
          <w:rtl/>
        </w:rPr>
        <w:t xml:space="preserve"> </w:t>
      </w:r>
      <w:r w:rsidRPr="003C5E8E">
        <w:rPr>
          <w:rFonts w:hint="cs"/>
          <w:rtl/>
        </w:rPr>
        <w:t>25880</w:t>
      </w:r>
      <w:r w:rsidRPr="0041247C">
        <w:rPr>
          <w:rFonts w:hint="cs"/>
          <w:rtl/>
        </w:rPr>
        <w:t>.</w:t>
      </w:r>
    </w:p>
    <w:p w14:paraId="451B89D0" w14:textId="77777777" w:rsidR="00DA24C7" w:rsidRPr="003C5E8E" w:rsidRDefault="00DA24C7" w:rsidP="0042514A">
      <w:pPr>
        <w:keepNext/>
        <w:keepLines/>
        <w:widowControl w:val="0"/>
        <w:numPr>
          <w:ilvl w:val="3"/>
          <w:numId w:val="13"/>
        </w:numPr>
        <w:ind w:left="2268" w:hanging="993"/>
        <w:rPr>
          <w:rtl/>
        </w:rPr>
        <w:pPrChange w:id="505"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להציג את טופס ההפקדה בצרוף לחשבונית החודשית.</w:t>
      </w:r>
    </w:p>
    <w:p w14:paraId="4C82DACF" w14:textId="116E1E04" w:rsidR="00DA24C7" w:rsidRPr="004D18A2" w:rsidRDefault="00DA24C7" w:rsidP="0042514A">
      <w:pPr>
        <w:keepNext/>
        <w:keepLines/>
        <w:widowControl w:val="0"/>
        <w:numPr>
          <w:ilvl w:val="3"/>
          <w:numId w:val="13"/>
        </w:numPr>
        <w:ind w:left="2268" w:hanging="993"/>
        <w:pPrChange w:id="50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Pr="0041247C">
        <w:rPr>
          <w:rFonts w:hint="cs"/>
          <w:rtl/>
        </w:rPr>
        <w:t xml:space="preserve"> של אותה הפעילות, כפי שהוגדרה ע"י המשרד.</w:t>
      </w:r>
    </w:p>
    <w:p w14:paraId="531126C4" w14:textId="77777777" w:rsidR="00DA24C7" w:rsidRPr="0041247C" w:rsidRDefault="00DA24C7" w:rsidP="0042514A">
      <w:pPr>
        <w:keepNext/>
        <w:keepLines/>
        <w:widowControl w:val="0"/>
        <w:numPr>
          <w:ilvl w:val="3"/>
          <w:numId w:val="13"/>
        </w:numPr>
        <w:ind w:left="2268" w:hanging="993"/>
        <w:rPr>
          <w:rtl/>
        </w:rPr>
        <w:pPrChange w:id="50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החשבונית תועבר למשרד תוך </w:t>
      </w:r>
      <w:r w:rsidRPr="004D18A2">
        <w:rPr>
          <w:rFonts w:hint="cs"/>
          <w:rtl/>
        </w:rPr>
        <w:t>30</w:t>
      </w:r>
      <w:r w:rsidRPr="0041247C">
        <w:rPr>
          <w:rFonts w:hint="cs"/>
          <w:rtl/>
        </w:rPr>
        <w:t xml:space="preserve"> יום ממועד קיום הפעילות האחרונה באותה התקופה.</w:t>
      </w:r>
    </w:p>
    <w:p w14:paraId="26E0F551" w14:textId="77777777" w:rsidR="00DA24C7" w:rsidRDefault="00DA24C7" w:rsidP="00354FDF">
      <w:pPr>
        <w:keepNext/>
        <w:keepLines/>
        <w:widowControl w:val="0"/>
        <w:ind w:left="1701"/>
      </w:pPr>
    </w:p>
    <w:p w14:paraId="7051AFDD" w14:textId="6F8044EC" w:rsidR="002A6027" w:rsidRPr="00845FC5" w:rsidRDefault="002A6027" w:rsidP="0042514A">
      <w:pPr>
        <w:keepNext/>
        <w:keepLines/>
        <w:widowControl w:val="0"/>
        <w:numPr>
          <w:ilvl w:val="2"/>
          <w:numId w:val="13"/>
        </w:numPr>
        <w:tabs>
          <w:tab w:val="num" w:pos="1464"/>
        </w:tabs>
        <w:ind w:left="1701" w:hanging="851"/>
        <w:pPrChange w:id="508" w:author="בטי כהן" w:date="2023-07-26T11:57:00Z">
          <w:pPr>
            <w:keepNext/>
            <w:keepLines/>
            <w:widowControl w:val="0"/>
            <w:numPr>
              <w:ilvl w:val="2"/>
              <w:numId w:val="14"/>
            </w:numPr>
            <w:tabs>
              <w:tab w:val="num" w:pos="1464"/>
              <w:tab w:val="num" w:pos="2268"/>
            </w:tabs>
            <w:ind w:left="1701" w:hanging="851"/>
          </w:pPr>
        </w:pPrChange>
      </w:pPr>
      <w:r w:rsidRPr="00845FC5">
        <w:rPr>
          <w:rFonts w:hint="cs"/>
          <w:rtl/>
        </w:rPr>
        <w:t>ציוד ופעולות שונות</w:t>
      </w:r>
    </w:p>
    <w:p w14:paraId="613FAA73" w14:textId="77777777" w:rsidR="002A6027" w:rsidRPr="0041247C" w:rsidRDefault="002A6027" w:rsidP="0042514A">
      <w:pPr>
        <w:keepNext/>
        <w:keepLines/>
        <w:widowControl w:val="0"/>
        <w:numPr>
          <w:ilvl w:val="3"/>
          <w:numId w:val="13"/>
        </w:numPr>
        <w:ind w:left="2268" w:hanging="993"/>
        <w:pPrChange w:id="50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יספק למשתתפים בסמינר ציוד מתכלה, על פי המפרט </w:t>
      </w:r>
      <w:r w:rsidRPr="001B0DB2">
        <w:rPr>
          <w:rFonts w:hint="cs"/>
          <w:rtl/>
        </w:rPr>
        <w:t>שבנספח</w:t>
      </w:r>
      <w:r w:rsidRPr="00845FC5">
        <w:rPr>
          <w:rFonts w:hint="cs"/>
          <w:rtl/>
        </w:rPr>
        <w:t xml:space="preserve"> 4</w:t>
      </w:r>
      <w:r w:rsidRPr="0041247C">
        <w:rPr>
          <w:rFonts w:hint="cs"/>
          <w:rtl/>
        </w:rPr>
        <w:t xml:space="preserve">, הן לגבי פעילות במתקן הקבע והן את הציוד הנדרש לגיחות שדה, הכל לפי העניין. </w:t>
      </w:r>
    </w:p>
    <w:p w14:paraId="21BC4B63" w14:textId="77777777" w:rsidR="002A6027" w:rsidRPr="0041247C" w:rsidRDefault="002A6027" w:rsidP="0042514A">
      <w:pPr>
        <w:keepNext/>
        <w:keepLines/>
        <w:widowControl w:val="0"/>
        <w:numPr>
          <w:ilvl w:val="3"/>
          <w:numId w:val="13"/>
        </w:numPr>
        <w:ind w:left="2268" w:hanging="993"/>
        <w:rPr>
          <w:rtl/>
        </w:rPr>
        <w:pPrChange w:id="51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הרשימה שבמפרט המובא בנספח </w:t>
      </w:r>
      <w:r w:rsidRPr="00845FC5">
        <w:rPr>
          <w:rFonts w:hint="cs"/>
          <w:rtl/>
        </w:rPr>
        <w:t xml:space="preserve">4 </w:t>
      </w:r>
      <w:r w:rsidRPr="0041247C">
        <w:rPr>
          <w:rFonts w:hint="cs"/>
          <w:rtl/>
        </w:rPr>
        <w:t>עשויה להשתנות מפעם לפעם על פי אופיי</w:t>
      </w:r>
      <w:r w:rsidRPr="0041247C">
        <w:rPr>
          <w:rFonts w:hint="eastAsia"/>
          <w:rtl/>
        </w:rPr>
        <w:t>ה</w:t>
      </w:r>
      <w:r w:rsidRPr="0041247C">
        <w:rPr>
          <w:rFonts w:hint="cs"/>
          <w:rtl/>
        </w:rPr>
        <w:t xml:space="preserve"> המיוחד של הקבוצה המשתלמת. </w:t>
      </w:r>
    </w:p>
    <w:p w14:paraId="00DDFAE4" w14:textId="77777777" w:rsidR="002A6027" w:rsidRPr="0041247C" w:rsidRDefault="002A6027" w:rsidP="0042514A">
      <w:pPr>
        <w:keepNext/>
        <w:keepLines/>
        <w:widowControl w:val="0"/>
        <w:numPr>
          <w:ilvl w:val="3"/>
          <w:numId w:val="13"/>
        </w:numPr>
        <w:ind w:left="2268" w:hanging="993"/>
        <w:pPrChange w:id="511"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אבטחת פעילותם בכל שעות היממה, הן באתר הקבע והן בשדה, כנדרש במכרז זה, וזאת על חשבונו. </w:t>
      </w:r>
    </w:p>
    <w:p w14:paraId="0305F382" w14:textId="77777777" w:rsidR="002A6027" w:rsidRPr="00845FC5" w:rsidRDefault="002A6027" w:rsidP="0042514A">
      <w:pPr>
        <w:keepNext/>
        <w:keepLines/>
        <w:widowControl w:val="0"/>
        <w:numPr>
          <w:ilvl w:val="2"/>
          <w:numId w:val="13"/>
        </w:numPr>
        <w:tabs>
          <w:tab w:val="num" w:pos="1464"/>
        </w:tabs>
        <w:ind w:left="1701" w:hanging="851"/>
        <w:pPrChange w:id="512" w:author="בטי כהן" w:date="2023-07-26T11:57:00Z">
          <w:pPr>
            <w:keepNext/>
            <w:keepLines/>
            <w:widowControl w:val="0"/>
            <w:numPr>
              <w:ilvl w:val="2"/>
              <w:numId w:val="14"/>
            </w:numPr>
            <w:tabs>
              <w:tab w:val="num" w:pos="1464"/>
              <w:tab w:val="num" w:pos="2268"/>
            </w:tabs>
            <w:ind w:left="1701" w:hanging="851"/>
          </w:pPr>
        </w:pPrChange>
      </w:pPr>
      <w:r w:rsidRPr="00845FC5">
        <w:rPr>
          <w:rFonts w:hint="cs"/>
          <w:rtl/>
        </w:rPr>
        <w:t>הסעות בכלי רכב</w:t>
      </w:r>
    </w:p>
    <w:p w14:paraId="482C9DA5" w14:textId="0AC7A53E" w:rsidR="00511E2C" w:rsidRPr="007E712C" w:rsidRDefault="00511E2C" w:rsidP="0042514A">
      <w:pPr>
        <w:keepNext/>
        <w:keepLines/>
        <w:widowControl w:val="0"/>
        <w:numPr>
          <w:ilvl w:val="4"/>
          <w:numId w:val="13"/>
        </w:numPr>
        <w:ind w:left="2409" w:hanging="969"/>
        <w:rPr>
          <w:rFonts w:ascii="David" w:hAnsi="David"/>
          <w:rtl/>
        </w:rPr>
        <w:pPrChange w:id="513" w:author="בטי כהן" w:date="2023-07-26T11:57:00Z">
          <w:pPr>
            <w:keepNext/>
            <w:keepLines/>
            <w:widowControl w:val="0"/>
            <w:numPr>
              <w:ilvl w:val="4"/>
              <w:numId w:val="14"/>
            </w:numPr>
            <w:tabs>
              <w:tab w:val="num" w:pos="3402"/>
            </w:tabs>
            <w:ind w:left="2409" w:hanging="969"/>
          </w:pPr>
        </w:pPrChange>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00CC0431">
        <w:rPr>
          <w:rFonts w:ascii="David" w:hAnsi="David" w:hint="cs"/>
          <w:rtl/>
        </w:rPr>
        <w:t xml:space="preserve"> </w:t>
      </w:r>
      <w:r w:rsidRPr="007E712C">
        <w:rPr>
          <w:rFonts w:ascii="David" w:hAnsi="David"/>
          <w:rtl/>
        </w:rPr>
        <w:t>להלן.</w:t>
      </w:r>
    </w:p>
    <w:p w14:paraId="696B2BC4" w14:textId="77777777" w:rsidR="002A6027" w:rsidRPr="00845FC5" w:rsidRDefault="002A6027" w:rsidP="0042514A">
      <w:pPr>
        <w:keepNext/>
        <w:keepLines/>
        <w:widowControl w:val="0"/>
        <w:numPr>
          <w:ilvl w:val="2"/>
          <w:numId w:val="13"/>
        </w:numPr>
        <w:tabs>
          <w:tab w:val="num" w:pos="1464"/>
        </w:tabs>
        <w:ind w:left="1701" w:hanging="851"/>
        <w:pPrChange w:id="514" w:author="בטי כהן" w:date="2023-07-26T11:57:00Z">
          <w:pPr>
            <w:keepNext/>
            <w:keepLines/>
            <w:widowControl w:val="0"/>
            <w:numPr>
              <w:ilvl w:val="2"/>
              <w:numId w:val="14"/>
            </w:numPr>
            <w:tabs>
              <w:tab w:val="num" w:pos="1464"/>
              <w:tab w:val="num" w:pos="2268"/>
            </w:tabs>
            <w:ind w:left="1701" w:hanging="851"/>
          </w:pPr>
        </w:pPrChange>
      </w:pPr>
      <w:r w:rsidRPr="00845FC5">
        <w:rPr>
          <w:rFonts w:hint="cs"/>
          <w:rtl/>
        </w:rPr>
        <w:t>פירוט השירותים המיוחדים</w:t>
      </w:r>
    </w:p>
    <w:p w14:paraId="39B2EDA8" w14:textId="77777777" w:rsidR="002A6027" w:rsidRPr="0041247C" w:rsidRDefault="002A6027" w:rsidP="0042514A">
      <w:pPr>
        <w:keepNext/>
        <w:keepLines/>
        <w:widowControl w:val="0"/>
        <w:numPr>
          <w:ilvl w:val="3"/>
          <w:numId w:val="13"/>
        </w:numPr>
        <w:ind w:left="2268" w:hanging="993"/>
        <w:pPrChange w:id="515" w:author="בטי כהן" w:date="2023-07-26T11:57:00Z">
          <w:pPr>
            <w:keepNext/>
            <w:keepLines/>
            <w:widowControl w:val="0"/>
            <w:numPr>
              <w:ilvl w:val="3"/>
              <w:numId w:val="14"/>
            </w:numPr>
            <w:tabs>
              <w:tab w:val="num" w:pos="2835"/>
            </w:tabs>
            <w:ind w:left="2268" w:hanging="993"/>
          </w:pPr>
        </w:pPrChange>
      </w:pPr>
      <w:r w:rsidRPr="0041247C">
        <w:rPr>
          <w:rFonts w:hint="cs"/>
          <w:rtl/>
        </w:rPr>
        <w:t>ציוד ללינת שטח (שקש</w:t>
      </w:r>
      <w:smartTag w:uri="urn:schemas-microsoft-com:office:smarttags" w:element="PersonName">
        <w:r w:rsidRPr="0041247C">
          <w:rPr>
            <w:rFonts w:hint="cs"/>
            <w:rtl/>
          </w:rPr>
          <w:t>'</w:t>
        </w:r>
      </w:smartTag>
      <w:smartTag w:uri="urn:schemas-microsoft-com:office:smarttags" w:element="PersonName">
        <w:r w:rsidRPr="0041247C">
          <w:rPr>
            <w:rFonts w:hint="cs"/>
            <w:rtl/>
          </w:rPr>
          <w:t>'</w:t>
        </w:r>
      </w:smartTag>
      <w:r w:rsidRPr="0041247C">
        <w:rPr>
          <w:rFonts w:hint="cs"/>
          <w:rtl/>
        </w:rPr>
        <w:t>ים).</w:t>
      </w:r>
    </w:p>
    <w:p w14:paraId="205415C2" w14:textId="77777777" w:rsidR="002A6027" w:rsidRPr="0041247C" w:rsidRDefault="002A6027" w:rsidP="0042514A">
      <w:pPr>
        <w:keepNext/>
        <w:keepLines/>
        <w:widowControl w:val="0"/>
        <w:numPr>
          <w:ilvl w:val="3"/>
          <w:numId w:val="13"/>
        </w:numPr>
        <w:ind w:left="2268" w:hanging="993"/>
        <w:pPrChange w:id="516" w:author="בטי כהן" w:date="2023-07-26T11:57:00Z">
          <w:pPr>
            <w:keepNext/>
            <w:keepLines/>
            <w:widowControl w:val="0"/>
            <w:numPr>
              <w:ilvl w:val="3"/>
              <w:numId w:val="14"/>
            </w:numPr>
            <w:tabs>
              <w:tab w:val="num" w:pos="2835"/>
            </w:tabs>
            <w:ind w:left="2268" w:hanging="993"/>
          </w:pPr>
        </w:pPrChange>
      </w:pPr>
      <w:r w:rsidRPr="0041247C">
        <w:rPr>
          <w:rFonts w:hint="cs"/>
          <w:rtl/>
        </w:rPr>
        <w:t>ציוד בישול, מזון יבש וקופסאות שימורים, התואמים לתנאי שטח.</w:t>
      </w:r>
    </w:p>
    <w:p w14:paraId="54D37124" w14:textId="77777777" w:rsidR="002A6027" w:rsidRPr="0041247C" w:rsidRDefault="002A6027" w:rsidP="0042514A">
      <w:pPr>
        <w:keepNext/>
        <w:keepLines/>
        <w:widowControl w:val="0"/>
        <w:numPr>
          <w:ilvl w:val="3"/>
          <w:numId w:val="13"/>
        </w:numPr>
        <w:ind w:left="2268" w:hanging="993"/>
        <w:rPr>
          <w:rtl/>
        </w:rPr>
        <w:pPrChange w:id="517" w:author="בטי כהן" w:date="2023-07-26T11:57:00Z">
          <w:pPr>
            <w:keepNext/>
            <w:keepLines/>
            <w:widowControl w:val="0"/>
            <w:numPr>
              <w:ilvl w:val="3"/>
              <w:numId w:val="14"/>
            </w:numPr>
            <w:tabs>
              <w:tab w:val="num" w:pos="2835"/>
            </w:tabs>
            <w:ind w:left="2268" w:hanging="993"/>
          </w:pPr>
        </w:pPrChange>
      </w:pPr>
      <w:r w:rsidRPr="0041247C">
        <w:rPr>
          <w:rFonts w:hint="cs"/>
          <w:rtl/>
        </w:rPr>
        <w:t>הדרכה מיוחדת בפעילות האתגרית.</w:t>
      </w:r>
    </w:p>
    <w:p w14:paraId="4EA85EB9" w14:textId="77777777" w:rsidR="002A6027" w:rsidRPr="0041247C" w:rsidRDefault="002A6027" w:rsidP="0042514A">
      <w:pPr>
        <w:keepNext/>
        <w:keepLines/>
        <w:widowControl w:val="0"/>
        <w:numPr>
          <w:ilvl w:val="3"/>
          <w:numId w:val="13"/>
        </w:numPr>
        <w:ind w:left="2268" w:hanging="993"/>
        <w:rPr>
          <w:rtl/>
        </w:rPr>
        <w:pPrChange w:id="518" w:author="בטי כהן" w:date="2023-07-26T11:57:00Z">
          <w:pPr>
            <w:keepNext/>
            <w:keepLines/>
            <w:widowControl w:val="0"/>
            <w:numPr>
              <w:ilvl w:val="3"/>
              <w:numId w:val="14"/>
            </w:numPr>
            <w:tabs>
              <w:tab w:val="num" w:pos="2835"/>
            </w:tabs>
            <w:ind w:left="2268" w:hanging="993"/>
          </w:pPr>
        </w:pPrChange>
      </w:pPr>
      <w:r w:rsidRPr="0041247C">
        <w:rPr>
          <w:rFonts w:hint="cs"/>
          <w:rtl/>
        </w:rPr>
        <w:t>היסעים בהתאם לתוכנית הסמינר.</w:t>
      </w:r>
    </w:p>
    <w:p w14:paraId="08D9002D" w14:textId="77777777" w:rsidR="002A6027" w:rsidRPr="0041247C" w:rsidRDefault="002A6027" w:rsidP="0042514A">
      <w:pPr>
        <w:keepNext/>
        <w:keepLines/>
        <w:widowControl w:val="0"/>
        <w:numPr>
          <w:ilvl w:val="2"/>
          <w:numId w:val="13"/>
        </w:numPr>
        <w:tabs>
          <w:tab w:val="num" w:pos="1464"/>
        </w:tabs>
        <w:ind w:left="1701" w:hanging="851"/>
        <w:pPrChange w:id="519" w:author="בטי כהן" w:date="2023-07-26T11:57:00Z">
          <w:pPr>
            <w:keepNext/>
            <w:keepLines/>
            <w:widowControl w:val="0"/>
            <w:numPr>
              <w:ilvl w:val="2"/>
              <w:numId w:val="14"/>
            </w:numPr>
            <w:tabs>
              <w:tab w:val="num" w:pos="1464"/>
              <w:tab w:val="num" w:pos="2268"/>
            </w:tabs>
            <w:ind w:left="1701" w:hanging="851"/>
          </w:pPr>
        </w:pPrChange>
      </w:pPr>
      <w:r w:rsidRPr="00845FC5">
        <w:rPr>
          <w:rFonts w:hint="cs"/>
          <w:rtl/>
        </w:rPr>
        <w:t>שירותי עזרה ראשונה</w:t>
      </w:r>
    </w:p>
    <w:p w14:paraId="2C82830A" w14:textId="4173B3EB" w:rsidR="00446CE3" w:rsidRPr="0041247C" w:rsidRDefault="00446CE3" w:rsidP="0042514A">
      <w:pPr>
        <w:keepNext/>
        <w:keepLines/>
        <w:widowControl w:val="0"/>
        <w:numPr>
          <w:ilvl w:val="3"/>
          <w:numId w:val="13"/>
        </w:numPr>
        <w:ind w:left="2268" w:hanging="993"/>
        <w:rPr>
          <w:rtl/>
        </w:rPr>
        <w:pPrChange w:id="520" w:author="בטי כהן" w:date="2023-07-26T11:57:00Z">
          <w:pPr>
            <w:keepNext/>
            <w:keepLines/>
            <w:widowControl w:val="0"/>
            <w:numPr>
              <w:ilvl w:val="3"/>
              <w:numId w:val="14"/>
            </w:numPr>
            <w:tabs>
              <w:tab w:val="num" w:pos="2835"/>
            </w:tabs>
            <w:ind w:left="2268" w:hanging="993"/>
          </w:pPr>
        </w:pPrChange>
      </w:pPr>
      <w:r w:rsidRPr="0041247C">
        <w:rPr>
          <w:rFonts w:hint="cs"/>
          <w:rtl/>
        </w:rPr>
        <w:t>הספק יציב חובש כפוף להנחיות חוזר המנכ"ל, האישור הביטחוני והנחיות "צו השעה".</w:t>
      </w:r>
    </w:p>
    <w:p w14:paraId="25E9EE3A" w14:textId="159625D6" w:rsidR="00446CE3" w:rsidRPr="0041247C" w:rsidRDefault="00446CE3" w:rsidP="0042514A">
      <w:pPr>
        <w:keepNext/>
        <w:keepLines/>
        <w:widowControl w:val="0"/>
        <w:numPr>
          <w:ilvl w:val="3"/>
          <w:numId w:val="13"/>
        </w:numPr>
        <w:ind w:left="2268" w:hanging="993"/>
        <w:pPrChange w:id="521" w:author="בטי כהן" w:date="2023-07-26T11:57:00Z">
          <w:pPr>
            <w:keepNext/>
            <w:keepLines/>
            <w:widowControl w:val="0"/>
            <w:numPr>
              <w:ilvl w:val="3"/>
              <w:numId w:val="14"/>
            </w:numPr>
            <w:tabs>
              <w:tab w:val="num" w:pos="2835"/>
            </w:tabs>
            <w:ind w:left="2268" w:hanging="993"/>
          </w:pPr>
        </w:pPrChange>
      </w:pPr>
      <w:r w:rsidRPr="0041247C">
        <w:rPr>
          <w:rFonts w:hint="cs"/>
          <w:rtl/>
        </w:rPr>
        <w:t>המפתח לחישוב העלות הינו חובש אחד ל</w:t>
      </w:r>
      <w:r w:rsidR="00CC75BA">
        <w:rPr>
          <w:rFonts w:hint="cs"/>
          <w:rtl/>
        </w:rPr>
        <w:t>עד</w:t>
      </w:r>
      <w:r w:rsidRPr="0041247C">
        <w:rPr>
          <w:rFonts w:hint="cs"/>
          <w:rtl/>
        </w:rPr>
        <w:t xml:space="preserve"> </w:t>
      </w:r>
      <w:r w:rsidRPr="00BF04DC">
        <w:rPr>
          <w:rFonts w:hint="cs"/>
          <w:rtl/>
        </w:rPr>
        <w:t>100</w:t>
      </w:r>
      <w:r w:rsidRPr="0041247C">
        <w:rPr>
          <w:rFonts w:hint="cs"/>
          <w:rtl/>
        </w:rPr>
        <w:t xml:space="preserve"> חניכים.</w:t>
      </w:r>
      <w:r>
        <w:rPr>
          <w:rFonts w:hint="cs"/>
          <w:rtl/>
        </w:rPr>
        <w:t xml:space="preserve"> </w:t>
      </w:r>
    </w:p>
    <w:p w14:paraId="22B91A8D" w14:textId="453F8CF2" w:rsidR="002A6027" w:rsidRPr="0041247C" w:rsidRDefault="002A6027" w:rsidP="0042514A">
      <w:pPr>
        <w:keepNext/>
        <w:keepLines/>
        <w:widowControl w:val="0"/>
        <w:numPr>
          <w:ilvl w:val="3"/>
          <w:numId w:val="13"/>
        </w:numPr>
        <w:ind w:left="2268" w:hanging="993"/>
        <w:rPr>
          <w:rtl/>
        </w:rPr>
        <w:pPrChange w:id="522" w:author="בטי כהן" w:date="2023-07-26T11:57:00Z">
          <w:pPr>
            <w:keepNext/>
            <w:keepLines/>
            <w:widowControl w:val="0"/>
            <w:numPr>
              <w:ilvl w:val="3"/>
              <w:numId w:val="14"/>
            </w:numPr>
            <w:tabs>
              <w:tab w:val="num" w:pos="2835"/>
            </w:tabs>
            <w:ind w:left="2268" w:hanging="993"/>
          </w:pPr>
        </w:pPrChange>
      </w:pPr>
      <w:r w:rsidRPr="0041247C">
        <w:rPr>
          <w:rFonts w:hint="cs"/>
          <w:rtl/>
        </w:rPr>
        <w:t>ה</w:t>
      </w:r>
      <w:r w:rsidR="00CC0431">
        <w:rPr>
          <w:rFonts w:hint="cs"/>
          <w:rtl/>
        </w:rPr>
        <w:t xml:space="preserve">ספק יעמיד לרשות המשרד </w:t>
      </w:r>
      <w:r w:rsidRPr="0041247C">
        <w:rPr>
          <w:rFonts w:hint="cs"/>
          <w:rtl/>
        </w:rPr>
        <w:t>רכב</w:t>
      </w:r>
      <w:r w:rsidR="00CC0431">
        <w:rPr>
          <w:rFonts w:hint="cs"/>
          <w:rtl/>
        </w:rPr>
        <w:t xml:space="preserve"> לצורך פינוי רפואי </w:t>
      </w:r>
      <w:r w:rsidRPr="0041247C">
        <w:rPr>
          <w:rFonts w:hint="cs"/>
          <w:rtl/>
        </w:rPr>
        <w:t xml:space="preserve">הנושא רישיון בר תוקף. </w:t>
      </w:r>
    </w:p>
    <w:p w14:paraId="43AA4C7A" w14:textId="2428DD39" w:rsidR="00446CE3" w:rsidRPr="0041247C" w:rsidRDefault="00446CE3" w:rsidP="0042514A">
      <w:pPr>
        <w:keepNext/>
        <w:keepLines/>
        <w:widowControl w:val="0"/>
        <w:numPr>
          <w:ilvl w:val="3"/>
          <w:numId w:val="13"/>
        </w:numPr>
        <w:ind w:left="2268" w:hanging="993"/>
        <w:pPrChange w:id="523" w:author="בטי כהן" w:date="2023-07-26T11:57:00Z">
          <w:pPr>
            <w:keepNext/>
            <w:keepLines/>
            <w:widowControl w:val="0"/>
            <w:numPr>
              <w:ilvl w:val="3"/>
              <w:numId w:val="14"/>
            </w:numPr>
            <w:tabs>
              <w:tab w:val="num" w:pos="2835"/>
            </w:tabs>
            <w:ind w:left="2268" w:hanging="993"/>
          </w:pPr>
        </w:pPrChange>
      </w:pPr>
      <w:r>
        <w:rPr>
          <w:rFonts w:hint="cs"/>
          <w:rtl/>
        </w:rPr>
        <w:t xml:space="preserve">למרות כל האמור לעיל חישוב שרותי עזרה ראשונה לא יפחת </w:t>
      </w:r>
      <w:r w:rsidR="00DA24C7">
        <w:rPr>
          <w:rFonts w:hint="cs"/>
          <w:rtl/>
        </w:rPr>
        <w:t>מ</w:t>
      </w:r>
      <w:r>
        <w:rPr>
          <w:rtl/>
        </w:rPr>
        <w:t xml:space="preserve">הנחיות מוקד טבע לסמינר </w:t>
      </w:r>
      <w:r>
        <w:rPr>
          <w:rFonts w:hint="cs"/>
          <w:rtl/>
        </w:rPr>
        <w:t xml:space="preserve">ספציפי כפי שיופיע באישור שיוצג לספק. </w:t>
      </w:r>
    </w:p>
    <w:p w14:paraId="160BFD36" w14:textId="77777777" w:rsidR="002A6027" w:rsidRPr="0041247C" w:rsidRDefault="002A6027" w:rsidP="0042514A">
      <w:pPr>
        <w:keepNext/>
        <w:keepLines/>
        <w:widowControl w:val="0"/>
        <w:numPr>
          <w:ilvl w:val="2"/>
          <w:numId w:val="13"/>
        </w:numPr>
        <w:tabs>
          <w:tab w:val="num" w:pos="1464"/>
        </w:tabs>
        <w:ind w:left="1701" w:hanging="851"/>
        <w:pPrChange w:id="524" w:author="בטי כהן" w:date="2023-07-26T11:57:00Z">
          <w:pPr>
            <w:keepNext/>
            <w:keepLines/>
            <w:widowControl w:val="0"/>
            <w:numPr>
              <w:ilvl w:val="2"/>
              <w:numId w:val="14"/>
            </w:numPr>
            <w:tabs>
              <w:tab w:val="num" w:pos="1464"/>
              <w:tab w:val="num" w:pos="2268"/>
            </w:tabs>
            <w:ind w:left="1701" w:hanging="851"/>
          </w:pPr>
        </w:pPrChange>
      </w:pPr>
      <w:r w:rsidRPr="00845FC5">
        <w:rPr>
          <w:rFonts w:hint="cs"/>
          <w:rtl/>
        </w:rPr>
        <w:t>שירותי ביטחון ואבטחה</w:t>
      </w:r>
    </w:p>
    <w:p w14:paraId="73B950F9" w14:textId="77777777" w:rsidR="002A6027" w:rsidRPr="0041247C" w:rsidRDefault="002A6027" w:rsidP="0042514A">
      <w:pPr>
        <w:keepNext/>
        <w:keepLines/>
        <w:widowControl w:val="0"/>
        <w:numPr>
          <w:ilvl w:val="3"/>
          <w:numId w:val="13"/>
        </w:numPr>
        <w:ind w:left="2268" w:hanging="993"/>
        <w:pPrChange w:id="525"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יספק שירותי אבטחה ושמירה בכל הפעילויות המוגדרות במכרז זה, הן במסגרת מחנות בתנאי שדה, וזאת עפ"י הדרישות בחוזר מנכ"ל הוראות קבע המצוין לעיל, של קב"ט המשרד, כפי שיקבע מזמן לזמן, כמפורט </w:t>
      </w:r>
      <w:r w:rsidRPr="00845FC5">
        <w:rPr>
          <w:rFonts w:hint="cs"/>
          <w:rtl/>
        </w:rPr>
        <w:t xml:space="preserve">באתר האינטרנט: </w:t>
      </w:r>
      <w:r w:rsidR="0042514A">
        <w:fldChar w:fldCharType="begin"/>
      </w:r>
      <w:r w:rsidR="0042514A">
        <w:instrText xml:space="preserve"> HYPERLINK "http://www.education.gov.il" </w:instrText>
      </w:r>
      <w:r w:rsidR="0042514A">
        <w:fldChar w:fldCharType="separate"/>
      </w:r>
      <w:r w:rsidRPr="00845FC5">
        <w:t>www.education.gov.il</w:t>
      </w:r>
      <w:r w:rsidR="0042514A">
        <w:fldChar w:fldCharType="end"/>
      </w:r>
    </w:p>
    <w:p w14:paraId="276465E8" w14:textId="4EB61E4E" w:rsidR="002A6027" w:rsidRPr="0041247C" w:rsidRDefault="002A6027" w:rsidP="0042514A">
      <w:pPr>
        <w:keepNext/>
        <w:keepLines/>
        <w:widowControl w:val="0"/>
        <w:numPr>
          <w:ilvl w:val="3"/>
          <w:numId w:val="13"/>
        </w:numPr>
        <w:ind w:left="2268" w:hanging="993"/>
        <w:pPrChange w:id="52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המפתח לחישוב העלות הינו </w:t>
      </w:r>
      <w:r w:rsidR="00CC0431">
        <w:rPr>
          <w:rFonts w:hint="cs"/>
          <w:rtl/>
        </w:rPr>
        <w:t>בהתאם לחוזר המנכ"ל</w:t>
      </w:r>
      <w:r w:rsidRPr="0041247C">
        <w:rPr>
          <w:rFonts w:hint="cs"/>
          <w:rtl/>
        </w:rPr>
        <w:t>.</w:t>
      </w:r>
    </w:p>
    <w:p w14:paraId="715C0AC8" w14:textId="77777777" w:rsidR="002A6027" w:rsidRPr="0041247C" w:rsidRDefault="002A6027" w:rsidP="0042514A">
      <w:pPr>
        <w:keepNext/>
        <w:keepLines/>
        <w:widowControl w:val="0"/>
        <w:numPr>
          <w:ilvl w:val="3"/>
          <w:numId w:val="13"/>
        </w:numPr>
        <w:ind w:left="2268" w:hanging="993"/>
        <w:pPrChange w:id="527" w:author="בטי כהן" w:date="2023-07-26T11:57:00Z">
          <w:pPr>
            <w:keepNext/>
            <w:keepLines/>
            <w:widowControl w:val="0"/>
            <w:numPr>
              <w:ilvl w:val="3"/>
              <w:numId w:val="14"/>
            </w:numPr>
            <w:tabs>
              <w:tab w:val="num" w:pos="2835"/>
            </w:tabs>
            <w:ind w:left="2268" w:hanging="993"/>
          </w:pPr>
        </w:pPrChange>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41126BC7" w14:textId="77777777" w:rsidR="002A6027" w:rsidRPr="0041247C" w:rsidRDefault="002A6027" w:rsidP="0042514A">
      <w:pPr>
        <w:keepNext/>
        <w:keepLines/>
        <w:widowControl w:val="0"/>
        <w:numPr>
          <w:ilvl w:val="3"/>
          <w:numId w:val="13"/>
        </w:numPr>
        <w:ind w:left="2268" w:hanging="993"/>
        <w:pPrChange w:id="528" w:author="בטי כהן" w:date="2023-07-26T11:57:00Z">
          <w:pPr>
            <w:keepNext/>
            <w:keepLines/>
            <w:widowControl w:val="0"/>
            <w:numPr>
              <w:ilvl w:val="3"/>
              <w:numId w:val="14"/>
            </w:numPr>
            <w:tabs>
              <w:tab w:val="num" w:pos="2835"/>
            </w:tabs>
            <w:ind w:left="2268" w:hanging="993"/>
          </w:pPr>
        </w:pPrChange>
      </w:pPr>
      <w:r w:rsidRPr="0041247C">
        <w:rPr>
          <w:rFonts w:hint="cs"/>
          <w:rtl/>
        </w:rPr>
        <w:lastRenderedPageBreak/>
        <w:t xml:space="preserve">הספק אחראי לתקינותו ובטיחותו של המתקן ועמידתו בכל דרישות הבטיחות עפ"י כל דין ויפעל לסילוק כל מפגע בטיחותי במקומות אלו. </w:t>
      </w:r>
    </w:p>
    <w:p w14:paraId="5552E03A" w14:textId="58CDB9A9" w:rsidR="002A6027" w:rsidRPr="0041247C" w:rsidRDefault="002A6027" w:rsidP="0042514A">
      <w:pPr>
        <w:keepNext/>
        <w:keepLines/>
        <w:widowControl w:val="0"/>
        <w:numPr>
          <w:ilvl w:val="3"/>
          <w:numId w:val="13"/>
        </w:numPr>
        <w:ind w:left="2268" w:hanging="993"/>
        <w:pPrChange w:id="52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67710548" w14:textId="77777777" w:rsidR="002A6027" w:rsidRPr="0041247C" w:rsidRDefault="002A6027" w:rsidP="0042514A">
      <w:pPr>
        <w:keepNext/>
        <w:keepLines/>
        <w:widowControl w:val="0"/>
        <w:numPr>
          <w:ilvl w:val="3"/>
          <w:numId w:val="13"/>
        </w:numPr>
        <w:ind w:left="2268" w:hanging="993"/>
        <w:rPr>
          <w:rtl/>
        </w:rPr>
        <w:pPrChange w:id="53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בכל מקרה יפעיל הספק על חשבונו שמירה באתר הקבע, באמצעות מאבטח אחד, </w:t>
      </w:r>
      <w:r w:rsidRPr="00845FC5">
        <w:rPr>
          <w:rFonts w:hint="cs"/>
          <w:rtl/>
        </w:rPr>
        <w:t>24 שעות</w:t>
      </w:r>
      <w:r w:rsidRPr="0041247C">
        <w:rPr>
          <w:rFonts w:hint="cs"/>
          <w:rtl/>
        </w:rPr>
        <w:t xml:space="preserve"> ביממה, במשך כל זמן שהיית המשתלמים ו/או המדריכים במקום. </w:t>
      </w:r>
    </w:p>
    <w:p w14:paraId="75E490CA" w14:textId="77777777" w:rsidR="002A6027" w:rsidRDefault="002A6027" w:rsidP="0042514A">
      <w:pPr>
        <w:keepNext/>
        <w:keepLines/>
        <w:widowControl w:val="0"/>
        <w:numPr>
          <w:ilvl w:val="3"/>
          <w:numId w:val="13"/>
        </w:numPr>
        <w:ind w:left="2268" w:hanging="993"/>
        <w:rPr>
          <w:rtl/>
        </w:rPr>
        <w:pPrChange w:id="53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33A74DA6" w14:textId="1272B3D6" w:rsidR="00511E2C" w:rsidRDefault="002A6027" w:rsidP="0042514A">
      <w:pPr>
        <w:keepNext/>
        <w:keepLines/>
        <w:widowControl w:val="0"/>
        <w:numPr>
          <w:ilvl w:val="3"/>
          <w:numId w:val="13"/>
        </w:numPr>
        <w:ind w:left="2268" w:hanging="993"/>
        <w:pPrChange w:id="532"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להשיג אישור הפעלה של קב"ט המשרד במחוז בו ממוקם הסמינר, ולבצע את כל הוראותיו</w:t>
      </w:r>
    </w:p>
    <w:p w14:paraId="48D2D7AD" w14:textId="1120D565" w:rsidR="002A6027" w:rsidRPr="0041247C" w:rsidRDefault="002A6027" w:rsidP="0042514A">
      <w:pPr>
        <w:keepNext/>
        <w:keepLines/>
        <w:widowControl w:val="0"/>
        <w:numPr>
          <w:ilvl w:val="3"/>
          <w:numId w:val="13"/>
        </w:numPr>
        <w:ind w:left="2268" w:hanging="993"/>
        <w:pPrChange w:id="53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להשיג ולהציג רישיון עסק, הן למתקן הקבע והן לאתר המשמש את פעילות השדה. </w:t>
      </w:r>
    </w:p>
    <w:p w14:paraId="7B98CF91" w14:textId="77777777" w:rsidR="002A6027" w:rsidRPr="0041247C" w:rsidRDefault="002A6027" w:rsidP="0042514A">
      <w:pPr>
        <w:keepNext/>
        <w:keepLines/>
        <w:widowControl w:val="0"/>
        <w:numPr>
          <w:ilvl w:val="2"/>
          <w:numId w:val="13"/>
        </w:numPr>
        <w:tabs>
          <w:tab w:val="num" w:pos="1464"/>
        </w:tabs>
        <w:ind w:left="1701" w:hanging="851"/>
        <w:rPr>
          <w:rtl/>
        </w:rPr>
        <w:pPrChange w:id="534" w:author="בטי כהן" w:date="2023-07-26T11:57:00Z">
          <w:pPr>
            <w:keepNext/>
            <w:keepLines/>
            <w:widowControl w:val="0"/>
            <w:numPr>
              <w:ilvl w:val="2"/>
              <w:numId w:val="14"/>
            </w:numPr>
            <w:tabs>
              <w:tab w:val="num" w:pos="1464"/>
              <w:tab w:val="num" w:pos="2268"/>
            </w:tabs>
            <w:ind w:left="1701" w:hanging="851"/>
          </w:pPr>
        </w:pPrChange>
      </w:pPr>
      <w:r w:rsidRPr="00845FC5">
        <w:rPr>
          <w:rFonts w:hint="cs"/>
          <w:rtl/>
        </w:rPr>
        <w:t>שירותי מינהלה ומזכירות</w:t>
      </w:r>
    </w:p>
    <w:p w14:paraId="6C6654C6" w14:textId="77777777" w:rsidR="002A6027" w:rsidRPr="0041247C" w:rsidRDefault="002A6027" w:rsidP="0042514A">
      <w:pPr>
        <w:keepNext/>
        <w:keepLines/>
        <w:widowControl w:val="0"/>
        <w:numPr>
          <w:ilvl w:val="3"/>
          <w:numId w:val="13"/>
        </w:numPr>
        <w:ind w:left="2268" w:hanging="993"/>
        <w:pPrChange w:id="535"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שירותי מינהלה ומזכירות מלאים במשך כל הפעילות, כמפורט</w:t>
      </w:r>
      <w:r w:rsidRPr="00845FC5">
        <w:rPr>
          <w:rFonts w:hint="cs"/>
          <w:rtl/>
        </w:rPr>
        <w:t xml:space="preserve"> </w:t>
      </w:r>
      <w:r w:rsidRPr="0041247C">
        <w:rPr>
          <w:rFonts w:hint="cs"/>
          <w:rtl/>
        </w:rPr>
        <w:t>במכרז זה.</w:t>
      </w:r>
    </w:p>
    <w:p w14:paraId="22374861" w14:textId="77777777" w:rsidR="002A6027" w:rsidRPr="0041247C" w:rsidRDefault="002A6027" w:rsidP="0042514A">
      <w:pPr>
        <w:keepNext/>
        <w:keepLines/>
        <w:widowControl w:val="0"/>
        <w:numPr>
          <w:ilvl w:val="3"/>
          <w:numId w:val="13"/>
        </w:numPr>
        <w:ind w:left="2268" w:hanging="993"/>
        <w:rPr>
          <w:rtl/>
        </w:rPr>
        <w:pPrChange w:id="53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לספק את כל שירותי המנהלה והמזכירות הנדרשים לקיומה של הפעילות. </w:t>
      </w:r>
    </w:p>
    <w:p w14:paraId="69C2F5C1" w14:textId="77777777" w:rsidR="002A6027" w:rsidRPr="0041247C" w:rsidRDefault="002A6027" w:rsidP="0042514A">
      <w:pPr>
        <w:keepNext/>
        <w:keepLines/>
        <w:widowControl w:val="0"/>
        <w:numPr>
          <w:ilvl w:val="3"/>
          <w:numId w:val="13"/>
        </w:numPr>
        <w:ind w:left="2268" w:hanging="993"/>
        <w:rPr>
          <w:rtl/>
        </w:rPr>
        <w:pPrChange w:id="53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754979DD" w14:textId="3BB56AC8" w:rsidR="002A6027" w:rsidRPr="0041247C" w:rsidRDefault="002A6027" w:rsidP="0042514A">
      <w:pPr>
        <w:keepNext/>
        <w:keepLines/>
        <w:widowControl w:val="0"/>
        <w:numPr>
          <w:ilvl w:val="3"/>
          <w:numId w:val="13"/>
        </w:numPr>
        <w:ind w:left="2268" w:hanging="993"/>
        <w:rPr>
          <w:rtl/>
        </w:rPr>
        <w:pPrChange w:id="53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6E0083AC" w14:textId="77777777" w:rsidR="002A6027" w:rsidRPr="0041247C" w:rsidRDefault="002A6027" w:rsidP="0042514A">
      <w:pPr>
        <w:keepNext/>
        <w:keepLines/>
        <w:widowControl w:val="0"/>
        <w:numPr>
          <w:ilvl w:val="3"/>
          <w:numId w:val="13"/>
        </w:numPr>
        <w:ind w:left="2268" w:hanging="993"/>
        <w:pPrChange w:id="539" w:author="בטי כהן" w:date="2023-07-26T11:57:00Z">
          <w:pPr>
            <w:keepNext/>
            <w:keepLines/>
            <w:widowControl w:val="0"/>
            <w:numPr>
              <w:ilvl w:val="3"/>
              <w:numId w:val="14"/>
            </w:numPr>
            <w:tabs>
              <w:tab w:val="num" w:pos="2835"/>
            </w:tabs>
            <w:ind w:left="2268" w:hanging="993"/>
          </w:pPr>
        </w:pPrChange>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6063A434" w14:textId="6F0B4436" w:rsidR="00904404" w:rsidRPr="00706537" w:rsidRDefault="00904404" w:rsidP="0042514A">
      <w:pPr>
        <w:keepNext/>
        <w:keepLines/>
        <w:widowControl w:val="0"/>
        <w:numPr>
          <w:ilvl w:val="1"/>
          <w:numId w:val="13"/>
        </w:numPr>
        <w:ind w:left="1275" w:hanging="567"/>
        <w:rPr>
          <w:b/>
          <w:bCs/>
          <w:rtl/>
        </w:rPr>
        <w:pPrChange w:id="540" w:author="בטי כהן" w:date="2023-07-26T11:57:00Z">
          <w:pPr>
            <w:keepNext/>
            <w:keepLines/>
            <w:widowControl w:val="0"/>
            <w:numPr>
              <w:ilvl w:val="1"/>
              <w:numId w:val="14"/>
            </w:numPr>
            <w:tabs>
              <w:tab w:val="num" w:pos="1418"/>
            </w:tabs>
            <w:ind w:left="1275" w:hanging="567"/>
          </w:pPr>
        </w:pPrChange>
      </w:pPr>
      <w:r w:rsidRPr="00904404">
        <w:rPr>
          <w:rFonts w:hint="cs"/>
          <w:b/>
          <w:bCs/>
          <w:rtl/>
        </w:rPr>
        <w:t>נושא מספר 4 - השתלמויות מקצועיות בנושאי שדה, לאום וחברה בתנאי פנימיה למורי של"ח, מורים, השתלמויות לרכזי טיולים במערכת החינוך, שנת שרות ובנות שרות לאומי</w:t>
      </w:r>
    </w:p>
    <w:p w14:paraId="699F3EF2" w14:textId="77777777" w:rsidR="00904404" w:rsidRPr="00706537" w:rsidRDefault="00904404" w:rsidP="0042514A">
      <w:pPr>
        <w:keepNext/>
        <w:keepLines/>
        <w:widowControl w:val="0"/>
        <w:numPr>
          <w:ilvl w:val="2"/>
          <w:numId w:val="13"/>
        </w:numPr>
        <w:tabs>
          <w:tab w:val="num" w:pos="1464"/>
        </w:tabs>
        <w:ind w:left="1701" w:hanging="851"/>
        <w:pPrChange w:id="541"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תיאור הפרוייקט והיקפו</w:t>
      </w:r>
    </w:p>
    <w:p w14:paraId="7970273C" w14:textId="39E01114" w:rsidR="00706537" w:rsidRPr="00706537" w:rsidRDefault="00706537" w:rsidP="0042514A">
      <w:pPr>
        <w:keepNext/>
        <w:keepLines/>
        <w:widowControl w:val="0"/>
        <w:numPr>
          <w:ilvl w:val="3"/>
          <w:numId w:val="13"/>
        </w:numPr>
        <w:ind w:left="2268" w:hanging="993"/>
        <w:pPrChange w:id="542" w:author="בטי כהן" w:date="2023-07-26T11:57:00Z">
          <w:pPr>
            <w:keepNext/>
            <w:keepLines/>
            <w:widowControl w:val="0"/>
            <w:numPr>
              <w:ilvl w:val="3"/>
              <w:numId w:val="14"/>
            </w:numPr>
            <w:tabs>
              <w:tab w:val="num" w:pos="2835"/>
            </w:tabs>
            <w:ind w:left="2268" w:hanging="993"/>
          </w:pPr>
        </w:pPrChange>
      </w:pPr>
      <w:r w:rsidRPr="00706537">
        <w:rPr>
          <w:rFonts w:hint="eastAsia"/>
          <w:rtl/>
        </w:rPr>
        <w:t>פרויקט</w:t>
      </w:r>
      <w:r w:rsidRPr="00706537">
        <w:rPr>
          <w:rtl/>
        </w:rPr>
        <w:t xml:space="preserve"> זה כולל עד </w:t>
      </w:r>
      <w:r w:rsidR="003B5650">
        <w:rPr>
          <w:rFonts w:hint="cs"/>
          <w:rtl/>
        </w:rPr>
        <w:t>36</w:t>
      </w:r>
      <w:r w:rsidR="003B5650" w:rsidRPr="00706537">
        <w:rPr>
          <w:rtl/>
        </w:rPr>
        <w:t xml:space="preserve"> </w:t>
      </w:r>
      <w:r w:rsidRPr="00706537">
        <w:rPr>
          <w:rtl/>
        </w:rPr>
        <w:t xml:space="preserve">ימי הכשרה בתנאי פנימייה ובשטח, מפוצל </w:t>
      </w:r>
      <w:r w:rsidRPr="00706537">
        <w:rPr>
          <w:rFonts w:hint="eastAsia"/>
          <w:rtl/>
        </w:rPr>
        <w:t>ל</w:t>
      </w:r>
      <w:r w:rsidRPr="00706537">
        <w:rPr>
          <w:rtl/>
        </w:rPr>
        <w:t>-</w:t>
      </w:r>
      <w:r w:rsidR="003B5650">
        <w:rPr>
          <w:rFonts w:hint="cs"/>
          <w:rtl/>
        </w:rPr>
        <w:t>3-4</w:t>
      </w:r>
      <w:r w:rsidRPr="00706537">
        <w:rPr>
          <w:rtl/>
        </w:rPr>
        <w:t xml:space="preserve"> </w:t>
      </w:r>
      <w:r w:rsidRPr="00706537">
        <w:rPr>
          <w:rFonts w:hint="eastAsia"/>
          <w:rtl/>
        </w:rPr>
        <w:t>מועדים</w:t>
      </w:r>
      <w:r w:rsidRPr="00706537">
        <w:rPr>
          <w:rtl/>
        </w:rPr>
        <w:t xml:space="preserve"> </w:t>
      </w:r>
      <w:r w:rsidRPr="00706537">
        <w:rPr>
          <w:rFonts w:hint="eastAsia"/>
          <w:rtl/>
        </w:rPr>
        <w:t>במהלך</w:t>
      </w:r>
      <w:r w:rsidRPr="00706537">
        <w:rPr>
          <w:rtl/>
        </w:rPr>
        <w:t xml:space="preserve"> </w:t>
      </w:r>
      <w:r w:rsidRPr="00706537">
        <w:rPr>
          <w:rFonts w:hint="eastAsia"/>
          <w:rtl/>
        </w:rPr>
        <w:t>השנה</w:t>
      </w:r>
      <w:r w:rsidRPr="00706537">
        <w:rPr>
          <w:rtl/>
        </w:rPr>
        <w:t xml:space="preserve">, </w:t>
      </w:r>
      <w:r w:rsidRPr="00706537">
        <w:rPr>
          <w:rFonts w:hint="eastAsia"/>
          <w:rtl/>
        </w:rPr>
        <w:t>ההכשרה</w:t>
      </w:r>
      <w:r w:rsidRPr="00706537">
        <w:rPr>
          <w:rtl/>
        </w:rPr>
        <w:t xml:space="preserve"> </w:t>
      </w:r>
      <w:r w:rsidRPr="00706537">
        <w:rPr>
          <w:rFonts w:hint="eastAsia"/>
          <w:rtl/>
        </w:rPr>
        <w:t>מיועדת</w:t>
      </w:r>
      <w:r w:rsidRPr="00706537">
        <w:rPr>
          <w:rtl/>
        </w:rPr>
        <w:t xml:space="preserve"> </w:t>
      </w:r>
      <w:r w:rsidRPr="00706537">
        <w:rPr>
          <w:rFonts w:hint="eastAsia"/>
          <w:rtl/>
        </w:rPr>
        <w:t>למורי</w:t>
      </w:r>
      <w:r w:rsidRPr="00706537">
        <w:rPr>
          <w:rtl/>
        </w:rPr>
        <w:t xml:space="preserve"> </w:t>
      </w:r>
      <w:r w:rsidRPr="00706537">
        <w:rPr>
          <w:rFonts w:hint="eastAsia"/>
          <w:rtl/>
        </w:rPr>
        <w:t>של</w:t>
      </w:r>
      <w:r w:rsidRPr="00706537">
        <w:rPr>
          <w:rtl/>
        </w:rPr>
        <w:t xml:space="preserve">"ח, </w:t>
      </w:r>
      <w:r w:rsidRPr="00706537">
        <w:rPr>
          <w:rFonts w:hint="eastAsia"/>
          <w:rtl/>
        </w:rPr>
        <w:t>רכזי</w:t>
      </w:r>
      <w:r w:rsidRPr="00706537">
        <w:rPr>
          <w:rtl/>
        </w:rPr>
        <w:t xml:space="preserve"> </w:t>
      </w:r>
      <w:r w:rsidRPr="00706537">
        <w:rPr>
          <w:rFonts w:hint="eastAsia"/>
          <w:rtl/>
        </w:rPr>
        <w:t>ואחראי</w:t>
      </w:r>
      <w:r w:rsidRPr="00706537">
        <w:rPr>
          <w:rtl/>
        </w:rPr>
        <w:t xml:space="preserve"> </w:t>
      </w:r>
      <w:r w:rsidRPr="00706537">
        <w:rPr>
          <w:rFonts w:hint="eastAsia"/>
          <w:rtl/>
        </w:rPr>
        <w:t>טיולים</w:t>
      </w:r>
      <w:r w:rsidRPr="00706537">
        <w:rPr>
          <w:rtl/>
        </w:rPr>
        <w:t xml:space="preserve">. </w:t>
      </w:r>
      <w:r w:rsidRPr="00706537">
        <w:rPr>
          <w:rFonts w:hint="eastAsia"/>
          <w:rtl/>
        </w:rPr>
        <w:t>יתקיימו</w:t>
      </w:r>
      <w:r w:rsidRPr="00706537">
        <w:rPr>
          <w:rtl/>
        </w:rPr>
        <w:t xml:space="preserve"> </w:t>
      </w:r>
      <w:r w:rsidRPr="00706537">
        <w:rPr>
          <w:rFonts w:hint="eastAsia"/>
          <w:rtl/>
        </w:rPr>
        <w:t>מספר</w:t>
      </w:r>
      <w:r w:rsidRPr="00706537">
        <w:rPr>
          <w:rtl/>
        </w:rPr>
        <w:t xml:space="preserve"> </w:t>
      </w:r>
      <w:r w:rsidRPr="00706537">
        <w:rPr>
          <w:rFonts w:hint="eastAsia"/>
          <w:rtl/>
        </w:rPr>
        <w:t>הכשרות</w:t>
      </w:r>
      <w:r w:rsidRPr="00706537">
        <w:rPr>
          <w:rtl/>
        </w:rPr>
        <w:t xml:space="preserve"> </w:t>
      </w:r>
      <w:r w:rsidRPr="00706537">
        <w:rPr>
          <w:rFonts w:hint="eastAsia"/>
          <w:rtl/>
        </w:rPr>
        <w:t>במקביל</w:t>
      </w:r>
      <w:r w:rsidRPr="00706537">
        <w:rPr>
          <w:rtl/>
        </w:rPr>
        <w:t xml:space="preserve"> </w:t>
      </w:r>
      <w:r w:rsidRPr="00706537">
        <w:rPr>
          <w:rFonts w:hint="eastAsia"/>
          <w:rtl/>
        </w:rPr>
        <w:t>בכל</w:t>
      </w:r>
      <w:r w:rsidRPr="00706537">
        <w:rPr>
          <w:rtl/>
        </w:rPr>
        <w:t xml:space="preserve"> </w:t>
      </w:r>
      <w:r w:rsidRPr="00706537">
        <w:rPr>
          <w:rFonts w:hint="eastAsia"/>
          <w:rtl/>
        </w:rPr>
        <w:t>חלקי</w:t>
      </w:r>
      <w:r w:rsidRPr="00706537">
        <w:rPr>
          <w:rtl/>
        </w:rPr>
        <w:t xml:space="preserve"> </w:t>
      </w:r>
      <w:r w:rsidRPr="00706537">
        <w:rPr>
          <w:rFonts w:hint="eastAsia"/>
          <w:rtl/>
        </w:rPr>
        <w:t>הארץ</w:t>
      </w:r>
      <w:r w:rsidRPr="00706537">
        <w:rPr>
          <w:rtl/>
        </w:rPr>
        <w:t xml:space="preserve"> </w:t>
      </w:r>
      <w:r w:rsidRPr="00706537">
        <w:rPr>
          <w:rFonts w:hint="eastAsia"/>
          <w:rtl/>
        </w:rPr>
        <w:t>כולל</w:t>
      </w:r>
      <w:r w:rsidRPr="00706537">
        <w:rPr>
          <w:rtl/>
        </w:rPr>
        <w:t xml:space="preserve"> </w:t>
      </w:r>
      <w:r w:rsidRPr="00706537">
        <w:rPr>
          <w:rFonts w:hint="eastAsia"/>
          <w:rtl/>
        </w:rPr>
        <w:t>סמינרים</w:t>
      </w:r>
      <w:r w:rsidRPr="00706537">
        <w:rPr>
          <w:rFonts w:hint="cs"/>
          <w:rtl/>
        </w:rPr>
        <w:t>.</w:t>
      </w:r>
      <w:r w:rsidR="003B5650">
        <w:rPr>
          <w:rFonts w:hint="cs"/>
          <w:rtl/>
        </w:rPr>
        <w:t xml:space="preserve"> </w:t>
      </w:r>
      <w:r w:rsidRPr="00706537">
        <w:rPr>
          <w:rFonts w:hint="eastAsia"/>
          <w:rtl/>
        </w:rPr>
        <w:t>הפרויקט</w:t>
      </w:r>
      <w:r w:rsidRPr="00706537">
        <w:rPr>
          <w:rtl/>
        </w:rPr>
        <w:t xml:space="preserve"> </w:t>
      </w:r>
      <w:r w:rsidRPr="00706537">
        <w:rPr>
          <w:rFonts w:hint="eastAsia"/>
          <w:rtl/>
        </w:rPr>
        <w:t>יכלול</w:t>
      </w:r>
      <w:r w:rsidRPr="00706537">
        <w:rPr>
          <w:rtl/>
        </w:rPr>
        <w:t xml:space="preserve"> </w:t>
      </w:r>
      <w:r w:rsidRPr="00706537">
        <w:rPr>
          <w:rFonts w:hint="eastAsia"/>
          <w:rtl/>
        </w:rPr>
        <w:t>הפעלת</w:t>
      </w:r>
      <w:r w:rsidRPr="00706537">
        <w:rPr>
          <w:rtl/>
        </w:rPr>
        <w:t xml:space="preserve"> </w:t>
      </w:r>
      <w:r w:rsidRPr="00706537">
        <w:rPr>
          <w:rFonts w:hint="eastAsia"/>
          <w:rtl/>
        </w:rPr>
        <w:t>הכשרות</w:t>
      </w:r>
      <w:r w:rsidRPr="00706537">
        <w:rPr>
          <w:rtl/>
        </w:rPr>
        <w:t xml:space="preserve"> </w:t>
      </w:r>
      <w:r w:rsidRPr="00706537">
        <w:rPr>
          <w:rFonts w:hint="eastAsia"/>
          <w:rtl/>
        </w:rPr>
        <w:t>מורי</w:t>
      </w:r>
      <w:r w:rsidRPr="00706537">
        <w:rPr>
          <w:rtl/>
        </w:rPr>
        <w:t xml:space="preserve"> </w:t>
      </w:r>
      <w:r w:rsidRPr="00706537">
        <w:rPr>
          <w:rFonts w:hint="eastAsia"/>
          <w:rtl/>
        </w:rPr>
        <w:t>של</w:t>
      </w:r>
      <w:r w:rsidRPr="00706537">
        <w:rPr>
          <w:rtl/>
        </w:rPr>
        <w:t xml:space="preserve">"ח </w:t>
      </w:r>
      <w:r w:rsidRPr="00706537">
        <w:rPr>
          <w:rFonts w:hint="eastAsia"/>
          <w:rtl/>
        </w:rPr>
        <w:t>וידיעת</w:t>
      </w:r>
      <w:r w:rsidRPr="00706537">
        <w:rPr>
          <w:rtl/>
        </w:rPr>
        <w:t xml:space="preserve"> </w:t>
      </w:r>
      <w:r w:rsidRPr="00706537">
        <w:rPr>
          <w:rFonts w:hint="eastAsia"/>
          <w:rtl/>
        </w:rPr>
        <w:t>הארץ</w:t>
      </w:r>
      <w:r w:rsidRPr="00706537">
        <w:rPr>
          <w:rtl/>
        </w:rPr>
        <w:t xml:space="preserve">, </w:t>
      </w:r>
      <w:r w:rsidRPr="00706537">
        <w:rPr>
          <w:rFonts w:hint="eastAsia"/>
          <w:rtl/>
        </w:rPr>
        <w:t>רכזי</w:t>
      </w:r>
      <w:r w:rsidRPr="00706537">
        <w:rPr>
          <w:rtl/>
        </w:rPr>
        <w:t xml:space="preserve"> </w:t>
      </w:r>
      <w:r w:rsidRPr="00706537">
        <w:rPr>
          <w:rFonts w:hint="eastAsia"/>
          <w:rtl/>
        </w:rPr>
        <w:t>טיולים</w:t>
      </w:r>
      <w:r w:rsidRPr="00706537">
        <w:rPr>
          <w:rtl/>
        </w:rPr>
        <w:t xml:space="preserve"> </w:t>
      </w:r>
      <w:r w:rsidRPr="00706537">
        <w:rPr>
          <w:rFonts w:hint="eastAsia"/>
          <w:rtl/>
        </w:rPr>
        <w:t>בתנאי</w:t>
      </w:r>
      <w:r w:rsidRPr="00706537">
        <w:rPr>
          <w:rtl/>
        </w:rPr>
        <w:t xml:space="preserve"> </w:t>
      </w:r>
      <w:r w:rsidRPr="00706537">
        <w:rPr>
          <w:rFonts w:hint="eastAsia"/>
          <w:rtl/>
        </w:rPr>
        <w:t>פנימייה</w:t>
      </w:r>
      <w:r w:rsidRPr="00706537">
        <w:rPr>
          <w:rtl/>
        </w:rPr>
        <w:t xml:space="preserve"> </w:t>
      </w:r>
      <w:r w:rsidRPr="00706537">
        <w:rPr>
          <w:rFonts w:hint="eastAsia"/>
          <w:rtl/>
        </w:rPr>
        <w:t>מלאים</w:t>
      </w:r>
      <w:r w:rsidRPr="00706537">
        <w:rPr>
          <w:rtl/>
        </w:rPr>
        <w:t xml:space="preserve"> </w:t>
      </w:r>
      <w:r w:rsidRPr="00706537">
        <w:rPr>
          <w:rFonts w:hint="eastAsia"/>
          <w:rtl/>
        </w:rPr>
        <w:t>לכ</w:t>
      </w:r>
      <w:r w:rsidRPr="00706537">
        <w:rPr>
          <w:rtl/>
        </w:rPr>
        <w:t xml:space="preserve">- 150 </w:t>
      </w:r>
      <w:r w:rsidRPr="00706537">
        <w:rPr>
          <w:rFonts w:hint="eastAsia"/>
          <w:rtl/>
        </w:rPr>
        <w:t>משתלמים</w:t>
      </w:r>
      <w:r w:rsidRPr="00706537">
        <w:rPr>
          <w:rtl/>
        </w:rPr>
        <w:t xml:space="preserve">, </w:t>
      </w:r>
      <w:r w:rsidRPr="00706537">
        <w:rPr>
          <w:rFonts w:hint="eastAsia"/>
          <w:rtl/>
        </w:rPr>
        <w:t>כאשר</w:t>
      </w:r>
      <w:r w:rsidRPr="00706537">
        <w:rPr>
          <w:rtl/>
        </w:rPr>
        <w:t xml:space="preserve"> </w:t>
      </w:r>
      <w:r w:rsidRPr="00706537">
        <w:rPr>
          <w:rFonts w:hint="eastAsia"/>
          <w:rtl/>
        </w:rPr>
        <w:t>כל</w:t>
      </w:r>
      <w:r w:rsidRPr="00706537">
        <w:rPr>
          <w:rtl/>
        </w:rPr>
        <w:t xml:space="preserve"> </w:t>
      </w:r>
      <w:r w:rsidRPr="00706537">
        <w:rPr>
          <w:rFonts w:hint="eastAsia"/>
          <w:rtl/>
        </w:rPr>
        <w:t>משתתף</w:t>
      </w:r>
      <w:r w:rsidRPr="00706537">
        <w:rPr>
          <w:rtl/>
        </w:rPr>
        <w:t xml:space="preserve"> </w:t>
      </w:r>
      <w:r w:rsidRPr="00706537">
        <w:rPr>
          <w:rFonts w:hint="eastAsia"/>
          <w:rtl/>
        </w:rPr>
        <w:t>יקבל</w:t>
      </w:r>
      <w:r w:rsidRPr="00706537">
        <w:rPr>
          <w:rtl/>
        </w:rPr>
        <w:t xml:space="preserve"> </w:t>
      </w:r>
      <w:r w:rsidRPr="00706537">
        <w:rPr>
          <w:rFonts w:hint="eastAsia"/>
          <w:rtl/>
        </w:rPr>
        <w:t>עד</w:t>
      </w:r>
      <w:r w:rsidRPr="00706537">
        <w:rPr>
          <w:rtl/>
        </w:rPr>
        <w:t xml:space="preserve"> 60 </w:t>
      </w:r>
      <w:r w:rsidRPr="00706537">
        <w:rPr>
          <w:rFonts w:hint="eastAsia"/>
          <w:rtl/>
        </w:rPr>
        <w:t>ימי</w:t>
      </w:r>
      <w:r w:rsidRPr="00706537">
        <w:rPr>
          <w:rtl/>
        </w:rPr>
        <w:t xml:space="preserve"> </w:t>
      </w:r>
      <w:r w:rsidRPr="00706537">
        <w:rPr>
          <w:rFonts w:hint="eastAsia"/>
          <w:rtl/>
        </w:rPr>
        <w:t>הכשרה</w:t>
      </w:r>
      <w:r w:rsidRPr="00706537">
        <w:rPr>
          <w:rtl/>
        </w:rPr>
        <w:t xml:space="preserve"> </w:t>
      </w:r>
      <w:r w:rsidRPr="00706537">
        <w:rPr>
          <w:rFonts w:hint="eastAsia"/>
          <w:rtl/>
        </w:rPr>
        <w:t>חד</w:t>
      </w:r>
      <w:r w:rsidRPr="00706537">
        <w:rPr>
          <w:rtl/>
        </w:rPr>
        <w:t xml:space="preserve"> </w:t>
      </w:r>
      <w:r w:rsidRPr="00706537">
        <w:rPr>
          <w:rFonts w:hint="eastAsia"/>
          <w:rtl/>
        </w:rPr>
        <w:t>יומיים</w:t>
      </w:r>
      <w:r w:rsidRPr="00706537">
        <w:rPr>
          <w:rtl/>
        </w:rPr>
        <w:t xml:space="preserve"> </w:t>
      </w:r>
      <w:r w:rsidRPr="00706537">
        <w:rPr>
          <w:rFonts w:hint="eastAsia"/>
          <w:rtl/>
        </w:rPr>
        <w:t>ורב</w:t>
      </w:r>
      <w:r w:rsidRPr="00706537">
        <w:rPr>
          <w:rtl/>
        </w:rPr>
        <w:t xml:space="preserve"> </w:t>
      </w:r>
      <w:r w:rsidRPr="00706537">
        <w:rPr>
          <w:rFonts w:hint="eastAsia"/>
          <w:rtl/>
        </w:rPr>
        <w:t>יומיים</w:t>
      </w:r>
      <w:r w:rsidRPr="00706537">
        <w:rPr>
          <w:rtl/>
        </w:rPr>
        <w:t>.</w:t>
      </w:r>
    </w:p>
    <w:p w14:paraId="5E9E1DC2" w14:textId="77777777" w:rsidR="00706537" w:rsidRPr="00706537" w:rsidRDefault="00706537" w:rsidP="0042514A">
      <w:pPr>
        <w:keepNext/>
        <w:keepLines/>
        <w:widowControl w:val="0"/>
        <w:numPr>
          <w:ilvl w:val="3"/>
          <w:numId w:val="13"/>
        </w:numPr>
        <w:ind w:left="2268" w:hanging="993"/>
        <w:pPrChange w:id="543" w:author="בטי כהן" w:date="2023-07-26T11:57:00Z">
          <w:pPr>
            <w:keepNext/>
            <w:keepLines/>
            <w:widowControl w:val="0"/>
            <w:numPr>
              <w:ilvl w:val="3"/>
              <w:numId w:val="14"/>
            </w:numPr>
            <w:tabs>
              <w:tab w:val="num" w:pos="2835"/>
            </w:tabs>
            <w:ind w:left="2268" w:hanging="993"/>
          </w:pPr>
        </w:pPrChange>
      </w:pPr>
      <w:r w:rsidRPr="00706537">
        <w:rPr>
          <w:rFonts w:hint="cs"/>
          <w:rtl/>
        </w:rPr>
        <w:t>סה"כ היקף המשתתפים במשך שנת התקשרות אחת למדריכי של"ח, אחראי ולרכזי טיולים יעמוד על כ- 9,000 ימי משתתף.</w:t>
      </w:r>
    </w:p>
    <w:p w14:paraId="72E88A25" w14:textId="77777777" w:rsidR="00706537" w:rsidRPr="00706537" w:rsidRDefault="00706537" w:rsidP="0042514A">
      <w:pPr>
        <w:keepNext/>
        <w:keepLines/>
        <w:widowControl w:val="0"/>
        <w:numPr>
          <w:ilvl w:val="3"/>
          <w:numId w:val="13"/>
        </w:numPr>
        <w:ind w:left="2268" w:hanging="993"/>
        <w:rPr>
          <w:rtl/>
        </w:rPr>
        <w:pPrChange w:id="544" w:author="בטי כהן" w:date="2023-07-26T11:57:00Z">
          <w:pPr>
            <w:keepNext/>
            <w:keepLines/>
            <w:widowControl w:val="0"/>
            <w:numPr>
              <w:ilvl w:val="3"/>
              <w:numId w:val="14"/>
            </w:numPr>
            <w:tabs>
              <w:tab w:val="num" w:pos="2835"/>
            </w:tabs>
            <w:ind w:left="2268" w:hanging="993"/>
          </w:pPr>
        </w:pPrChange>
      </w:pPr>
      <w:r w:rsidRPr="00706537">
        <w:rPr>
          <w:rFonts w:hint="cs"/>
          <w:rtl/>
        </w:rPr>
        <w:t>המשרד יודיע על המספר המדויק של משתתפים במועד סביר (התחזית הינה – עד חודש לפני מועד תחילת הקורס), מספר סופי של משתתפים יימסר – עד שבועיים לפני מועד תחילת הקורס.</w:t>
      </w:r>
    </w:p>
    <w:p w14:paraId="5E089225" w14:textId="77777777" w:rsidR="00706537" w:rsidRPr="00706537" w:rsidRDefault="00706537" w:rsidP="0042514A">
      <w:pPr>
        <w:keepNext/>
        <w:keepLines/>
        <w:widowControl w:val="0"/>
        <w:numPr>
          <w:ilvl w:val="3"/>
          <w:numId w:val="13"/>
        </w:numPr>
        <w:ind w:left="2268" w:hanging="993"/>
        <w:pPrChange w:id="545" w:author="בטי כהן" w:date="2023-07-26T11:57:00Z">
          <w:pPr>
            <w:keepNext/>
            <w:keepLines/>
            <w:widowControl w:val="0"/>
            <w:numPr>
              <w:ilvl w:val="3"/>
              <w:numId w:val="14"/>
            </w:numPr>
            <w:tabs>
              <w:tab w:val="num" w:pos="2835"/>
            </w:tabs>
            <w:ind w:left="2268" w:hanging="993"/>
          </w:pPr>
        </w:pPrChange>
      </w:pPr>
      <w:r w:rsidRPr="00706537">
        <w:rPr>
          <w:rFonts w:hint="eastAsia"/>
          <w:rtl/>
        </w:rPr>
        <w:t>ההכשרות</w:t>
      </w:r>
      <w:r w:rsidRPr="00706537">
        <w:rPr>
          <w:rFonts w:hint="cs"/>
          <w:rtl/>
        </w:rPr>
        <w:t xml:space="preserve"> יתקיימו במועדים שונים, במהלך החודשים יוני - אוגוסט, וחלקם בפגרות הלימודים במהלך שנת הלימודים, כדלקמן:</w:t>
      </w:r>
    </w:p>
    <w:tbl>
      <w:tblPr>
        <w:bidiVisual/>
        <w:tblW w:w="8296" w:type="dxa"/>
        <w:tblInd w:w="1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
        <w:gridCol w:w="1417"/>
        <w:gridCol w:w="1134"/>
        <w:gridCol w:w="1276"/>
        <w:gridCol w:w="1180"/>
        <w:gridCol w:w="2315"/>
      </w:tblGrid>
      <w:tr w:rsidR="00706537" w14:paraId="6243704F" w14:textId="77777777" w:rsidTr="002001EC">
        <w:tc>
          <w:tcPr>
            <w:tcW w:w="974" w:type="dxa"/>
            <w:tcBorders>
              <w:top w:val="single" w:sz="18" w:space="0" w:color="auto"/>
              <w:left w:val="single" w:sz="18" w:space="0" w:color="auto"/>
              <w:bottom w:val="single" w:sz="18" w:space="0" w:color="auto"/>
              <w:right w:val="single" w:sz="6" w:space="0" w:color="auto"/>
            </w:tcBorders>
            <w:shd w:val="clear" w:color="auto" w:fill="E6E6E6"/>
          </w:tcPr>
          <w:p w14:paraId="09DB7414" w14:textId="77777777" w:rsidR="00706537" w:rsidRDefault="00706537" w:rsidP="00255D98">
            <w:pPr>
              <w:keepNext/>
              <w:keepLines/>
              <w:widowControl w:val="0"/>
              <w:jc w:val="center"/>
              <w:rPr>
                <w:rFonts w:ascii="David" w:hAnsi="David"/>
                <w:b/>
                <w:bCs/>
              </w:rPr>
            </w:pPr>
            <w:r>
              <w:rPr>
                <w:rFonts w:ascii="David" w:hAnsi="David"/>
                <w:b/>
                <w:bCs/>
                <w:rtl/>
              </w:rPr>
              <w:lastRenderedPageBreak/>
              <w:t>המועד</w:t>
            </w:r>
          </w:p>
        </w:tc>
        <w:tc>
          <w:tcPr>
            <w:tcW w:w="1417" w:type="dxa"/>
            <w:tcBorders>
              <w:top w:val="single" w:sz="18" w:space="0" w:color="auto"/>
              <w:left w:val="single" w:sz="6" w:space="0" w:color="auto"/>
              <w:bottom w:val="single" w:sz="18" w:space="0" w:color="auto"/>
              <w:right w:val="single" w:sz="6" w:space="0" w:color="auto"/>
            </w:tcBorders>
            <w:shd w:val="clear" w:color="auto" w:fill="E6E6E6"/>
          </w:tcPr>
          <w:p w14:paraId="4300E68D" w14:textId="77777777" w:rsidR="00706537" w:rsidRDefault="00706537" w:rsidP="00255D98">
            <w:pPr>
              <w:keepNext/>
              <w:keepLines/>
              <w:widowControl w:val="0"/>
              <w:jc w:val="center"/>
              <w:rPr>
                <w:rFonts w:ascii="David" w:hAnsi="David"/>
                <w:b/>
                <w:bCs/>
              </w:rPr>
            </w:pPr>
            <w:r>
              <w:rPr>
                <w:rFonts w:ascii="David" w:hAnsi="David"/>
                <w:b/>
                <w:bCs/>
                <w:rtl/>
              </w:rPr>
              <w:t>מספר יממות משוער</w:t>
            </w:r>
          </w:p>
        </w:tc>
        <w:tc>
          <w:tcPr>
            <w:tcW w:w="1134" w:type="dxa"/>
            <w:tcBorders>
              <w:top w:val="single" w:sz="18" w:space="0" w:color="auto"/>
              <w:left w:val="single" w:sz="6" w:space="0" w:color="auto"/>
              <w:bottom w:val="single" w:sz="18" w:space="0" w:color="auto"/>
              <w:right w:val="single" w:sz="6" w:space="0" w:color="auto"/>
            </w:tcBorders>
            <w:shd w:val="clear" w:color="auto" w:fill="E6E6E6"/>
          </w:tcPr>
          <w:p w14:paraId="14998D69" w14:textId="77777777" w:rsidR="00706537" w:rsidRDefault="00706537" w:rsidP="00255D98">
            <w:pPr>
              <w:keepNext/>
              <w:keepLines/>
              <w:widowControl w:val="0"/>
              <w:jc w:val="center"/>
              <w:rPr>
                <w:rFonts w:ascii="David" w:hAnsi="David"/>
                <w:b/>
                <w:bCs/>
                <w:rtl/>
              </w:rPr>
            </w:pPr>
            <w:r>
              <w:rPr>
                <w:rFonts w:ascii="David" w:hAnsi="David"/>
                <w:b/>
                <w:bCs/>
                <w:rtl/>
              </w:rPr>
              <w:t>כמות סמינרים</w:t>
            </w:r>
          </w:p>
        </w:tc>
        <w:tc>
          <w:tcPr>
            <w:tcW w:w="1276" w:type="dxa"/>
            <w:tcBorders>
              <w:top w:val="single" w:sz="18" w:space="0" w:color="auto"/>
              <w:left w:val="single" w:sz="6" w:space="0" w:color="auto"/>
              <w:bottom w:val="single" w:sz="18" w:space="0" w:color="auto"/>
              <w:right w:val="single" w:sz="6" w:space="0" w:color="auto"/>
            </w:tcBorders>
            <w:shd w:val="clear" w:color="auto" w:fill="E6E6E6"/>
          </w:tcPr>
          <w:p w14:paraId="61D2B4FB" w14:textId="77777777" w:rsidR="00706537" w:rsidRDefault="00706537" w:rsidP="00255D98">
            <w:pPr>
              <w:keepNext/>
              <w:keepLines/>
              <w:widowControl w:val="0"/>
              <w:jc w:val="center"/>
              <w:rPr>
                <w:rFonts w:ascii="David" w:hAnsi="David"/>
                <w:b/>
                <w:bCs/>
                <w:rtl/>
              </w:rPr>
            </w:pPr>
            <w:r>
              <w:rPr>
                <w:rFonts w:ascii="David" w:hAnsi="David"/>
                <w:b/>
                <w:bCs/>
                <w:rtl/>
              </w:rPr>
              <w:t>מס' משתתפים</w:t>
            </w:r>
          </w:p>
        </w:tc>
        <w:tc>
          <w:tcPr>
            <w:tcW w:w="1180" w:type="dxa"/>
            <w:tcBorders>
              <w:top w:val="single" w:sz="18" w:space="0" w:color="auto"/>
              <w:left w:val="single" w:sz="6" w:space="0" w:color="auto"/>
              <w:bottom w:val="single" w:sz="18" w:space="0" w:color="auto"/>
              <w:right w:val="single" w:sz="6" w:space="0" w:color="auto"/>
            </w:tcBorders>
            <w:shd w:val="clear" w:color="auto" w:fill="E6E6E6"/>
          </w:tcPr>
          <w:p w14:paraId="6B75F818" w14:textId="77777777" w:rsidR="00706537" w:rsidRDefault="00706537" w:rsidP="00255D98">
            <w:pPr>
              <w:keepNext/>
              <w:keepLines/>
              <w:widowControl w:val="0"/>
              <w:jc w:val="center"/>
              <w:rPr>
                <w:rFonts w:ascii="David" w:hAnsi="David"/>
                <w:b/>
                <w:bCs/>
                <w:rtl/>
              </w:rPr>
            </w:pPr>
            <w:r>
              <w:rPr>
                <w:rFonts w:ascii="David" w:hAnsi="David"/>
                <w:b/>
                <w:bCs/>
                <w:rtl/>
              </w:rPr>
              <w:t>אוטובוסים</w:t>
            </w:r>
          </w:p>
        </w:tc>
        <w:tc>
          <w:tcPr>
            <w:tcW w:w="2315" w:type="dxa"/>
            <w:tcBorders>
              <w:top w:val="single" w:sz="18" w:space="0" w:color="auto"/>
              <w:left w:val="single" w:sz="6" w:space="0" w:color="auto"/>
              <w:bottom w:val="single" w:sz="18" w:space="0" w:color="auto"/>
              <w:right w:val="single" w:sz="18" w:space="0" w:color="auto"/>
            </w:tcBorders>
            <w:shd w:val="clear" w:color="auto" w:fill="E6E6E6"/>
          </w:tcPr>
          <w:p w14:paraId="27BB94AD" w14:textId="77777777" w:rsidR="00706537" w:rsidRDefault="00706537" w:rsidP="00255D98">
            <w:pPr>
              <w:keepNext/>
              <w:keepLines/>
              <w:widowControl w:val="0"/>
              <w:jc w:val="center"/>
              <w:rPr>
                <w:rFonts w:ascii="David" w:hAnsi="David"/>
                <w:b/>
                <w:bCs/>
                <w:rtl/>
              </w:rPr>
            </w:pPr>
            <w:r>
              <w:rPr>
                <w:rFonts w:ascii="David" w:hAnsi="David"/>
                <w:b/>
                <w:bCs/>
                <w:rtl/>
              </w:rPr>
              <w:t>אזורים (*)</w:t>
            </w:r>
          </w:p>
        </w:tc>
      </w:tr>
      <w:tr w:rsidR="00706537" w14:paraId="13B918EA" w14:textId="77777777" w:rsidTr="002001EC">
        <w:tc>
          <w:tcPr>
            <w:tcW w:w="974" w:type="dxa"/>
            <w:tcBorders>
              <w:top w:val="single" w:sz="18" w:space="0" w:color="auto"/>
              <w:left w:val="single" w:sz="18" w:space="0" w:color="auto"/>
              <w:right w:val="single" w:sz="6" w:space="0" w:color="auto"/>
            </w:tcBorders>
          </w:tcPr>
          <w:p w14:paraId="50388122" w14:textId="77777777" w:rsidR="00706537" w:rsidRDefault="00706537" w:rsidP="00255D98">
            <w:pPr>
              <w:keepNext/>
              <w:keepLines/>
              <w:widowControl w:val="0"/>
              <w:jc w:val="center"/>
              <w:rPr>
                <w:rFonts w:ascii="David" w:hAnsi="David"/>
              </w:rPr>
            </w:pPr>
            <w:r>
              <w:rPr>
                <w:rFonts w:ascii="David" w:hAnsi="David"/>
                <w:rtl/>
              </w:rPr>
              <w:t>חנוכה</w:t>
            </w:r>
          </w:p>
        </w:tc>
        <w:tc>
          <w:tcPr>
            <w:tcW w:w="1417" w:type="dxa"/>
            <w:tcBorders>
              <w:top w:val="single" w:sz="18" w:space="0" w:color="auto"/>
              <w:left w:val="single" w:sz="6" w:space="0" w:color="auto"/>
              <w:right w:val="single" w:sz="6" w:space="0" w:color="auto"/>
            </w:tcBorders>
          </w:tcPr>
          <w:p w14:paraId="22BEC78D" w14:textId="77777777" w:rsidR="00706537" w:rsidRDefault="00706537" w:rsidP="00255D98">
            <w:pPr>
              <w:keepNext/>
              <w:keepLines/>
              <w:widowControl w:val="0"/>
              <w:jc w:val="center"/>
              <w:rPr>
                <w:rFonts w:ascii="David" w:hAnsi="David"/>
                <w:rtl/>
              </w:rPr>
            </w:pPr>
            <w:r>
              <w:rPr>
                <w:rFonts w:ascii="David" w:hAnsi="David"/>
                <w:b/>
                <w:bCs/>
                <w:rtl/>
              </w:rPr>
              <w:t xml:space="preserve">4 </w:t>
            </w:r>
            <w:r>
              <w:rPr>
                <w:rFonts w:ascii="David" w:hAnsi="David"/>
                <w:rtl/>
              </w:rPr>
              <w:t xml:space="preserve">יממות </w:t>
            </w:r>
          </w:p>
        </w:tc>
        <w:tc>
          <w:tcPr>
            <w:tcW w:w="1134" w:type="dxa"/>
            <w:tcBorders>
              <w:top w:val="single" w:sz="18" w:space="0" w:color="auto"/>
              <w:left w:val="single" w:sz="6" w:space="0" w:color="auto"/>
              <w:right w:val="single" w:sz="6" w:space="0" w:color="auto"/>
            </w:tcBorders>
          </w:tcPr>
          <w:p w14:paraId="0BFA29AB"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1276" w:type="dxa"/>
            <w:tcBorders>
              <w:top w:val="single" w:sz="18" w:space="0" w:color="auto"/>
              <w:left w:val="single" w:sz="6" w:space="0" w:color="auto"/>
              <w:right w:val="single" w:sz="6" w:space="0" w:color="auto"/>
            </w:tcBorders>
          </w:tcPr>
          <w:p w14:paraId="171D3680" w14:textId="77777777" w:rsidR="00706537" w:rsidRDefault="00706537" w:rsidP="00255D98">
            <w:pPr>
              <w:keepNext/>
              <w:keepLines/>
              <w:widowControl w:val="0"/>
              <w:jc w:val="center"/>
              <w:rPr>
                <w:rFonts w:ascii="David" w:hAnsi="David"/>
                <w:b/>
                <w:bCs/>
                <w:rtl/>
              </w:rPr>
            </w:pPr>
            <w:r>
              <w:rPr>
                <w:rFonts w:ascii="David" w:hAnsi="David"/>
                <w:b/>
                <w:bCs/>
              </w:rPr>
              <w:t>100 * 4 = 400</w:t>
            </w:r>
            <w:r>
              <w:rPr>
                <w:rFonts w:ascii="David" w:hAnsi="David"/>
                <w:b/>
                <w:bCs/>
                <w:rtl/>
              </w:rPr>
              <w:t xml:space="preserve"> </w:t>
            </w:r>
          </w:p>
        </w:tc>
        <w:tc>
          <w:tcPr>
            <w:tcW w:w="1180" w:type="dxa"/>
            <w:tcBorders>
              <w:top w:val="single" w:sz="18" w:space="0" w:color="auto"/>
              <w:left w:val="single" w:sz="6" w:space="0" w:color="auto"/>
              <w:right w:val="single" w:sz="6" w:space="0" w:color="auto"/>
            </w:tcBorders>
          </w:tcPr>
          <w:p w14:paraId="56C09AE0"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top w:val="single" w:sz="18" w:space="0" w:color="auto"/>
              <w:left w:val="single" w:sz="6" w:space="0" w:color="auto"/>
              <w:right w:val="single" w:sz="18" w:space="0" w:color="auto"/>
            </w:tcBorders>
          </w:tcPr>
          <w:p w14:paraId="36025D11" w14:textId="77777777" w:rsidR="00706537" w:rsidRDefault="00706537" w:rsidP="00255D98">
            <w:pPr>
              <w:keepNext/>
              <w:keepLines/>
              <w:widowControl w:val="0"/>
              <w:jc w:val="center"/>
              <w:rPr>
                <w:rFonts w:ascii="David" w:hAnsi="David"/>
                <w:rtl/>
              </w:rPr>
            </w:pPr>
            <w:r>
              <w:rPr>
                <w:rFonts w:ascii="David" w:hAnsi="David"/>
                <w:rtl/>
              </w:rPr>
              <w:t>מדבר יהודה-נגב-אילת</w:t>
            </w:r>
          </w:p>
        </w:tc>
      </w:tr>
      <w:tr w:rsidR="00706537" w14:paraId="4493006B" w14:textId="77777777" w:rsidTr="002001EC">
        <w:tc>
          <w:tcPr>
            <w:tcW w:w="974" w:type="dxa"/>
            <w:tcBorders>
              <w:left w:val="single" w:sz="18" w:space="0" w:color="auto"/>
              <w:right w:val="single" w:sz="6" w:space="0" w:color="auto"/>
            </w:tcBorders>
          </w:tcPr>
          <w:p w14:paraId="3EFD8447" w14:textId="77777777" w:rsidR="00706537" w:rsidRDefault="00706537" w:rsidP="00255D98">
            <w:pPr>
              <w:keepNext/>
              <w:keepLines/>
              <w:widowControl w:val="0"/>
              <w:jc w:val="center"/>
              <w:rPr>
                <w:rFonts w:ascii="David" w:hAnsi="David"/>
              </w:rPr>
            </w:pPr>
            <w:r>
              <w:rPr>
                <w:rFonts w:ascii="David" w:hAnsi="David"/>
                <w:rtl/>
              </w:rPr>
              <w:t>פסח</w:t>
            </w:r>
          </w:p>
        </w:tc>
        <w:tc>
          <w:tcPr>
            <w:tcW w:w="1417" w:type="dxa"/>
            <w:tcBorders>
              <w:left w:val="single" w:sz="6" w:space="0" w:color="auto"/>
              <w:right w:val="single" w:sz="6" w:space="0" w:color="auto"/>
            </w:tcBorders>
          </w:tcPr>
          <w:p w14:paraId="1EC86545" w14:textId="77777777" w:rsidR="00706537" w:rsidRDefault="00706537" w:rsidP="00255D98">
            <w:pPr>
              <w:keepNext/>
              <w:keepLines/>
              <w:widowControl w:val="0"/>
              <w:jc w:val="center"/>
              <w:rPr>
                <w:rFonts w:ascii="David" w:hAnsi="David"/>
              </w:rPr>
            </w:pPr>
            <w:r>
              <w:rPr>
                <w:rFonts w:ascii="David" w:hAnsi="David"/>
                <w:b/>
                <w:bCs/>
                <w:rtl/>
              </w:rPr>
              <w:t>4</w:t>
            </w:r>
            <w:r>
              <w:rPr>
                <w:rFonts w:ascii="David" w:hAnsi="David"/>
                <w:rtl/>
              </w:rPr>
              <w:t xml:space="preserve"> יממות</w:t>
            </w:r>
          </w:p>
        </w:tc>
        <w:tc>
          <w:tcPr>
            <w:tcW w:w="1134" w:type="dxa"/>
            <w:tcBorders>
              <w:left w:val="single" w:sz="6" w:space="0" w:color="auto"/>
              <w:right w:val="single" w:sz="6" w:space="0" w:color="auto"/>
            </w:tcBorders>
          </w:tcPr>
          <w:p w14:paraId="08E1DADE"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1276" w:type="dxa"/>
            <w:tcBorders>
              <w:left w:val="single" w:sz="6" w:space="0" w:color="auto"/>
              <w:right w:val="single" w:sz="6" w:space="0" w:color="auto"/>
            </w:tcBorders>
          </w:tcPr>
          <w:p w14:paraId="5B961F1C" w14:textId="77777777" w:rsidR="00706537" w:rsidRDefault="00706537" w:rsidP="00255D98">
            <w:pPr>
              <w:keepNext/>
              <w:keepLines/>
              <w:widowControl w:val="0"/>
              <w:jc w:val="center"/>
              <w:rPr>
                <w:rFonts w:ascii="David" w:hAnsi="David"/>
                <w:b/>
                <w:bCs/>
                <w:rtl/>
              </w:rPr>
            </w:pPr>
            <w:r>
              <w:rPr>
                <w:rFonts w:ascii="David" w:hAnsi="David"/>
                <w:b/>
                <w:bCs/>
              </w:rPr>
              <w:t>100 * 4 = 400</w:t>
            </w:r>
            <w:r>
              <w:rPr>
                <w:rFonts w:ascii="David" w:hAnsi="David"/>
                <w:b/>
                <w:bCs/>
                <w:rtl/>
              </w:rPr>
              <w:t xml:space="preserve"> </w:t>
            </w:r>
          </w:p>
        </w:tc>
        <w:tc>
          <w:tcPr>
            <w:tcW w:w="1180" w:type="dxa"/>
            <w:tcBorders>
              <w:left w:val="single" w:sz="6" w:space="0" w:color="auto"/>
              <w:right w:val="single" w:sz="6" w:space="0" w:color="auto"/>
            </w:tcBorders>
          </w:tcPr>
          <w:p w14:paraId="2934524F"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left w:val="single" w:sz="6" w:space="0" w:color="auto"/>
              <w:right w:val="single" w:sz="18" w:space="0" w:color="auto"/>
            </w:tcBorders>
          </w:tcPr>
          <w:p w14:paraId="57467212" w14:textId="77777777" w:rsidR="00706537" w:rsidRDefault="00706537" w:rsidP="00255D98">
            <w:pPr>
              <w:keepNext/>
              <w:keepLines/>
              <w:widowControl w:val="0"/>
              <w:jc w:val="center"/>
              <w:rPr>
                <w:rFonts w:ascii="David" w:hAnsi="David"/>
                <w:rtl/>
              </w:rPr>
            </w:pPr>
            <w:r>
              <w:rPr>
                <w:rFonts w:ascii="David" w:hAnsi="David"/>
                <w:rtl/>
              </w:rPr>
              <w:t>ההר בחבל הים תיכוני + רמת הגולן</w:t>
            </w:r>
            <w:r>
              <w:rPr>
                <w:rFonts w:ascii="David" w:hAnsi="David" w:hint="cs"/>
                <w:rtl/>
              </w:rPr>
              <w:t>, גליל עליון</w:t>
            </w:r>
          </w:p>
        </w:tc>
      </w:tr>
      <w:tr w:rsidR="00706537" w14:paraId="57BAD60F" w14:textId="77777777" w:rsidTr="002001EC">
        <w:tc>
          <w:tcPr>
            <w:tcW w:w="974" w:type="dxa"/>
            <w:tcBorders>
              <w:left w:val="single" w:sz="18" w:space="0" w:color="auto"/>
              <w:bottom w:val="single" w:sz="18" w:space="0" w:color="auto"/>
              <w:right w:val="single" w:sz="6" w:space="0" w:color="auto"/>
            </w:tcBorders>
          </w:tcPr>
          <w:p w14:paraId="5683E794" w14:textId="77777777" w:rsidR="00706537" w:rsidRDefault="00706537" w:rsidP="00255D98">
            <w:pPr>
              <w:keepNext/>
              <w:keepLines/>
              <w:widowControl w:val="0"/>
              <w:jc w:val="center"/>
              <w:rPr>
                <w:rFonts w:ascii="David" w:hAnsi="David"/>
                <w:rtl/>
              </w:rPr>
            </w:pPr>
            <w:r>
              <w:rPr>
                <w:rFonts w:ascii="David" w:hAnsi="David"/>
                <w:rtl/>
              </w:rPr>
              <w:t>קיץ</w:t>
            </w:r>
          </w:p>
        </w:tc>
        <w:tc>
          <w:tcPr>
            <w:tcW w:w="1417" w:type="dxa"/>
            <w:tcBorders>
              <w:left w:val="single" w:sz="6" w:space="0" w:color="auto"/>
              <w:bottom w:val="single" w:sz="18" w:space="0" w:color="auto"/>
              <w:right w:val="single" w:sz="6" w:space="0" w:color="auto"/>
            </w:tcBorders>
          </w:tcPr>
          <w:p w14:paraId="1D580963" w14:textId="77777777" w:rsidR="00706537" w:rsidRDefault="00706537" w:rsidP="00255D98">
            <w:pPr>
              <w:keepNext/>
              <w:keepLines/>
              <w:widowControl w:val="0"/>
              <w:jc w:val="center"/>
              <w:rPr>
                <w:rFonts w:ascii="David" w:hAnsi="David"/>
                <w:rtl/>
              </w:rPr>
            </w:pPr>
            <w:r>
              <w:rPr>
                <w:rFonts w:ascii="David" w:hAnsi="David"/>
                <w:b/>
                <w:bCs/>
                <w:rtl/>
              </w:rPr>
              <w:t>24</w:t>
            </w:r>
            <w:r>
              <w:rPr>
                <w:rFonts w:ascii="David" w:hAnsi="David"/>
                <w:rtl/>
              </w:rPr>
              <w:t xml:space="preserve"> יממות </w:t>
            </w:r>
          </w:p>
        </w:tc>
        <w:tc>
          <w:tcPr>
            <w:tcW w:w="1134" w:type="dxa"/>
            <w:tcBorders>
              <w:left w:val="single" w:sz="6" w:space="0" w:color="auto"/>
              <w:bottom w:val="single" w:sz="18" w:space="0" w:color="auto"/>
              <w:right w:val="single" w:sz="6" w:space="0" w:color="auto"/>
            </w:tcBorders>
          </w:tcPr>
          <w:p w14:paraId="556CCEAA" w14:textId="77777777" w:rsidR="00706537" w:rsidRDefault="00706537" w:rsidP="00255D98">
            <w:pPr>
              <w:keepNext/>
              <w:keepLines/>
              <w:widowControl w:val="0"/>
              <w:jc w:val="center"/>
              <w:rPr>
                <w:rFonts w:ascii="David" w:hAnsi="David"/>
                <w:b/>
                <w:bCs/>
                <w:rtl/>
              </w:rPr>
            </w:pPr>
            <w:r>
              <w:rPr>
                <w:rFonts w:ascii="David" w:hAnsi="David"/>
                <w:b/>
                <w:bCs/>
                <w:rtl/>
              </w:rPr>
              <w:t>1</w:t>
            </w:r>
          </w:p>
        </w:tc>
        <w:tc>
          <w:tcPr>
            <w:tcW w:w="1276" w:type="dxa"/>
            <w:tcBorders>
              <w:left w:val="single" w:sz="6" w:space="0" w:color="auto"/>
              <w:bottom w:val="single" w:sz="18" w:space="0" w:color="auto"/>
              <w:right w:val="single" w:sz="6" w:space="0" w:color="auto"/>
            </w:tcBorders>
          </w:tcPr>
          <w:p w14:paraId="4A413656" w14:textId="77777777" w:rsidR="00706537" w:rsidRDefault="00706537" w:rsidP="00255D98">
            <w:pPr>
              <w:keepNext/>
              <w:keepLines/>
              <w:widowControl w:val="0"/>
              <w:jc w:val="center"/>
              <w:rPr>
                <w:rFonts w:ascii="David" w:hAnsi="David"/>
                <w:b/>
                <w:bCs/>
              </w:rPr>
            </w:pPr>
            <w:r>
              <w:rPr>
                <w:rFonts w:ascii="David" w:hAnsi="David"/>
                <w:b/>
                <w:bCs/>
                <w:rtl/>
              </w:rPr>
              <w:t>150</w:t>
            </w:r>
          </w:p>
        </w:tc>
        <w:tc>
          <w:tcPr>
            <w:tcW w:w="1180" w:type="dxa"/>
            <w:tcBorders>
              <w:left w:val="single" w:sz="6" w:space="0" w:color="auto"/>
              <w:bottom w:val="single" w:sz="18" w:space="0" w:color="auto"/>
              <w:right w:val="single" w:sz="6" w:space="0" w:color="auto"/>
            </w:tcBorders>
          </w:tcPr>
          <w:p w14:paraId="42CE4E45" w14:textId="77777777" w:rsidR="00706537" w:rsidRDefault="00706537" w:rsidP="00255D98">
            <w:pPr>
              <w:keepNext/>
              <w:keepLines/>
              <w:widowControl w:val="0"/>
              <w:jc w:val="center"/>
              <w:rPr>
                <w:rFonts w:ascii="David" w:hAnsi="David"/>
                <w:b/>
                <w:bCs/>
                <w:rtl/>
              </w:rPr>
            </w:pPr>
            <w:r>
              <w:rPr>
                <w:rFonts w:ascii="David" w:hAnsi="David"/>
                <w:b/>
                <w:bCs/>
                <w:rtl/>
              </w:rPr>
              <w:t>5</w:t>
            </w:r>
          </w:p>
        </w:tc>
        <w:tc>
          <w:tcPr>
            <w:tcW w:w="2315" w:type="dxa"/>
            <w:tcBorders>
              <w:left w:val="single" w:sz="6" w:space="0" w:color="auto"/>
              <w:bottom w:val="single" w:sz="18" w:space="0" w:color="auto"/>
              <w:right w:val="single" w:sz="18" w:space="0" w:color="auto"/>
            </w:tcBorders>
          </w:tcPr>
          <w:p w14:paraId="7F9D7C69" w14:textId="77777777" w:rsidR="00706537" w:rsidRDefault="00706537" w:rsidP="00255D98">
            <w:pPr>
              <w:keepNext/>
              <w:keepLines/>
              <w:widowControl w:val="0"/>
              <w:jc w:val="center"/>
              <w:rPr>
                <w:rFonts w:ascii="David" w:hAnsi="David"/>
                <w:rtl/>
              </w:rPr>
            </w:pPr>
            <w:r>
              <w:rPr>
                <w:rFonts w:ascii="David" w:hAnsi="David"/>
                <w:rtl/>
              </w:rPr>
              <w:t>בכל חלקי הארץ</w:t>
            </w:r>
          </w:p>
        </w:tc>
      </w:tr>
      <w:tr w:rsidR="00706537" w14:paraId="3BF430F2" w14:textId="77777777" w:rsidTr="002001EC">
        <w:tc>
          <w:tcPr>
            <w:tcW w:w="974" w:type="dxa"/>
            <w:tcBorders>
              <w:left w:val="single" w:sz="18" w:space="0" w:color="auto"/>
              <w:bottom w:val="single" w:sz="18" w:space="0" w:color="auto"/>
              <w:right w:val="single" w:sz="6" w:space="0" w:color="auto"/>
            </w:tcBorders>
          </w:tcPr>
          <w:p w14:paraId="35B2D87D" w14:textId="77777777" w:rsidR="00706537" w:rsidRDefault="00706537" w:rsidP="00255D98">
            <w:pPr>
              <w:keepNext/>
              <w:keepLines/>
              <w:widowControl w:val="0"/>
              <w:jc w:val="center"/>
              <w:rPr>
                <w:rFonts w:ascii="David" w:hAnsi="David"/>
                <w:rtl/>
              </w:rPr>
            </w:pPr>
            <w:r>
              <w:rPr>
                <w:rFonts w:ascii="David" w:hAnsi="David"/>
                <w:rtl/>
              </w:rPr>
              <w:t>קיץ</w:t>
            </w:r>
          </w:p>
        </w:tc>
        <w:tc>
          <w:tcPr>
            <w:tcW w:w="1417" w:type="dxa"/>
            <w:tcBorders>
              <w:left w:val="single" w:sz="6" w:space="0" w:color="auto"/>
              <w:bottom w:val="single" w:sz="18" w:space="0" w:color="auto"/>
              <w:right w:val="single" w:sz="6" w:space="0" w:color="auto"/>
            </w:tcBorders>
          </w:tcPr>
          <w:p w14:paraId="2928017D" w14:textId="77777777" w:rsidR="00706537" w:rsidRDefault="00706537" w:rsidP="00255D98">
            <w:pPr>
              <w:keepNext/>
              <w:keepLines/>
              <w:widowControl w:val="0"/>
              <w:jc w:val="center"/>
              <w:rPr>
                <w:rFonts w:ascii="David" w:hAnsi="David"/>
                <w:b/>
                <w:bCs/>
                <w:rtl/>
              </w:rPr>
            </w:pPr>
            <w:r>
              <w:rPr>
                <w:rFonts w:ascii="David" w:hAnsi="David"/>
                <w:b/>
                <w:bCs/>
                <w:rtl/>
              </w:rPr>
              <w:t>4 יממות</w:t>
            </w:r>
          </w:p>
        </w:tc>
        <w:tc>
          <w:tcPr>
            <w:tcW w:w="1134" w:type="dxa"/>
            <w:tcBorders>
              <w:left w:val="single" w:sz="6" w:space="0" w:color="auto"/>
              <w:bottom w:val="single" w:sz="18" w:space="0" w:color="auto"/>
              <w:right w:val="single" w:sz="6" w:space="0" w:color="auto"/>
            </w:tcBorders>
          </w:tcPr>
          <w:p w14:paraId="7ECDD639" w14:textId="77777777" w:rsidR="00706537" w:rsidRDefault="00706537" w:rsidP="00255D98">
            <w:pPr>
              <w:keepNext/>
              <w:keepLines/>
              <w:widowControl w:val="0"/>
              <w:jc w:val="center"/>
              <w:rPr>
                <w:rFonts w:ascii="David" w:hAnsi="David"/>
                <w:b/>
                <w:bCs/>
                <w:rtl/>
              </w:rPr>
            </w:pPr>
            <w:r>
              <w:rPr>
                <w:rFonts w:ascii="David" w:hAnsi="David"/>
                <w:b/>
                <w:bCs/>
                <w:rtl/>
              </w:rPr>
              <w:t>2</w:t>
            </w:r>
          </w:p>
        </w:tc>
        <w:tc>
          <w:tcPr>
            <w:tcW w:w="1276" w:type="dxa"/>
            <w:tcBorders>
              <w:left w:val="single" w:sz="6" w:space="0" w:color="auto"/>
              <w:bottom w:val="single" w:sz="18" w:space="0" w:color="auto"/>
              <w:right w:val="single" w:sz="6" w:space="0" w:color="auto"/>
            </w:tcBorders>
          </w:tcPr>
          <w:p w14:paraId="39A0434A" w14:textId="77777777" w:rsidR="00706537" w:rsidRDefault="00706537" w:rsidP="00255D98">
            <w:pPr>
              <w:keepNext/>
              <w:keepLines/>
              <w:widowControl w:val="0"/>
              <w:jc w:val="center"/>
              <w:rPr>
                <w:rFonts w:ascii="David" w:hAnsi="David"/>
                <w:b/>
                <w:bCs/>
              </w:rPr>
            </w:pPr>
            <w:r>
              <w:rPr>
                <w:rFonts w:ascii="David" w:hAnsi="David" w:hint="cs"/>
                <w:b/>
                <w:bCs/>
                <w:rtl/>
              </w:rPr>
              <w:t>100</w:t>
            </w:r>
          </w:p>
        </w:tc>
        <w:tc>
          <w:tcPr>
            <w:tcW w:w="1180" w:type="dxa"/>
            <w:tcBorders>
              <w:left w:val="single" w:sz="6" w:space="0" w:color="auto"/>
              <w:bottom w:val="single" w:sz="18" w:space="0" w:color="auto"/>
              <w:right w:val="single" w:sz="6" w:space="0" w:color="auto"/>
            </w:tcBorders>
          </w:tcPr>
          <w:p w14:paraId="54424E04"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left w:val="single" w:sz="6" w:space="0" w:color="auto"/>
              <w:bottom w:val="single" w:sz="18" w:space="0" w:color="auto"/>
              <w:right w:val="single" w:sz="18" w:space="0" w:color="auto"/>
            </w:tcBorders>
          </w:tcPr>
          <w:p w14:paraId="0EB7CB05" w14:textId="77777777" w:rsidR="00706537" w:rsidRDefault="00706537" w:rsidP="00255D98">
            <w:pPr>
              <w:keepNext/>
              <w:keepLines/>
              <w:widowControl w:val="0"/>
              <w:jc w:val="center"/>
              <w:rPr>
                <w:rFonts w:ascii="David" w:hAnsi="David"/>
                <w:rtl/>
              </w:rPr>
            </w:pPr>
            <w:r>
              <w:rPr>
                <w:rFonts w:ascii="David" w:hAnsi="David"/>
                <w:rtl/>
              </w:rPr>
              <w:t>ההר בחבל הים תיכוני</w:t>
            </w:r>
            <w:r>
              <w:rPr>
                <w:rFonts w:ascii="David" w:hAnsi="David" w:hint="cs"/>
                <w:rtl/>
              </w:rPr>
              <w:t xml:space="preserve"> או גליל תחתון</w:t>
            </w:r>
          </w:p>
        </w:tc>
      </w:tr>
    </w:tbl>
    <w:p w14:paraId="1E30A18C" w14:textId="77777777" w:rsidR="00904404" w:rsidRDefault="00904404" w:rsidP="00354FDF">
      <w:pPr>
        <w:keepNext/>
        <w:keepLines/>
        <w:widowControl w:val="0"/>
        <w:spacing w:line="300" w:lineRule="atLeast"/>
        <w:ind w:left="2126"/>
        <w:rPr>
          <w:rtl/>
        </w:rPr>
      </w:pPr>
    </w:p>
    <w:p w14:paraId="30D92C8B" w14:textId="2C4A6DEE" w:rsidR="00904404" w:rsidRPr="0041247C" w:rsidRDefault="00904404" w:rsidP="00354FDF">
      <w:pPr>
        <w:keepNext/>
        <w:keepLines/>
        <w:widowControl w:val="0"/>
        <w:ind w:left="2268"/>
        <w:rPr>
          <w:rtl/>
        </w:rPr>
      </w:pPr>
      <w:r w:rsidRPr="0041247C">
        <w:rPr>
          <w:rFonts w:hint="cs"/>
          <w:rtl/>
        </w:rPr>
        <w:t>(*) האזורים יכולים להשתנות בהתאם לדרישת המשרד.</w:t>
      </w:r>
    </w:p>
    <w:p w14:paraId="168EA52B" w14:textId="77777777" w:rsidR="00904404" w:rsidRDefault="00904404" w:rsidP="00354FDF">
      <w:pPr>
        <w:keepNext/>
        <w:keepLines/>
        <w:widowControl w:val="0"/>
        <w:ind w:left="2268"/>
        <w:rPr>
          <w:rtl/>
        </w:rPr>
      </w:pPr>
      <w:r w:rsidRPr="00706537">
        <w:rPr>
          <w:rFonts w:hint="cs"/>
          <w:rtl/>
        </w:rPr>
        <w:t>הערה</w:t>
      </w:r>
      <w:r w:rsidRPr="0041247C">
        <w:rPr>
          <w:rFonts w:hint="cs"/>
          <w:rtl/>
        </w:rPr>
        <w:t>: ההיקפים כפופים לשינויים בהתאם למספרי המשתתפים בפועל.</w:t>
      </w:r>
    </w:p>
    <w:p w14:paraId="6AC93DF0" w14:textId="59CA7C72" w:rsidR="00904404" w:rsidRPr="0041247C" w:rsidRDefault="00904404" w:rsidP="0042514A">
      <w:pPr>
        <w:keepNext/>
        <w:keepLines/>
        <w:widowControl w:val="0"/>
        <w:numPr>
          <w:ilvl w:val="2"/>
          <w:numId w:val="13"/>
        </w:numPr>
        <w:tabs>
          <w:tab w:val="num" w:pos="1464"/>
        </w:tabs>
        <w:ind w:left="1701" w:hanging="851"/>
        <w:pPrChange w:id="546"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נושאי ההשתלמויות</w:t>
      </w:r>
    </w:p>
    <w:p w14:paraId="455A214A" w14:textId="77777777" w:rsidR="00904404" w:rsidRPr="0041247C" w:rsidRDefault="00904404" w:rsidP="0042514A">
      <w:pPr>
        <w:keepNext/>
        <w:keepLines/>
        <w:widowControl w:val="0"/>
        <w:numPr>
          <w:ilvl w:val="3"/>
          <w:numId w:val="13"/>
        </w:numPr>
        <w:ind w:left="2268" w:hanging="993"/>
        <w:pPrChange w:id="547" w:author="בטי כהן" w:date="2023-07-26T11:57:00Z">
          <w:pPr>
            <w:keepNext/>
            <w:keepLines/>
            <w:widowControl w:val="0"/>
            <w:numPr>
              <w:ilvl w:val="3"/>
              <w:numId w:val="14"/>
            </w:numPr>
            <w:tabs>
              <w:tab w:val="num" w:pos="2835"/>
            </w:tabs>
            <w:ind w:left="2268" w:hanging="993"/>
          </w:pPr>
        </w:pPrChange>
      </w:pPr>
      <w:r w:rsidRPr="0041247C">
        <w:rPr>
          <w:rFonts w:hint="cs"/>
          <w:rtl/>
        </w:rPr>
        <w:t>נושאי ההשתלמויות ותוכניות הלימודים יוכנו ע"י המשרד שיפקח על ההיבט המקצועי, התוכני והדידקטי של ההשתלמויות ועל כל הפעילויות שייעשו במסגרת המכרז.</w:t>
      </w:r>
    </w:p>
    <w:p w14:paraId="1D6DA5F3" w14:textId="77777777" w:rsidR="00904404" w:rsidRPr="0041247C" w:rsidRDefault="00904404" w:rsidP="0042514A">
      <w:pPr>
        <w:keepNext/>
        <w:keepLines/>
        <w:widowControl w:val="0"/>
        <w:numPr>
          <w:ilvl w:val="3"/>
          <w:numId w:val="13"/>
        </w:numPr>
        <w:ind w:left="2268" w:hanging="993"/>
        <w:pPrChange w:id="54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במסגרת ההשתלמות יידרש הספק לגייס ולהעסיק מרצים מקצועיים שונים בהיקף של כ- </w:t>
      </w:r>
      <w:r w:rsidRPr="00706537">
        <w:rPr>
          <w:rFonts w:hint="cs"/>
          <w:rtl/>
        </w:rPr>
        <w:t>150 שעות</w:t>
      </w:r>
      <w:r w:rsidRPr="0041247C">
        <w:rPr>
          <w:rFonts w:hint="cs"/>
          <w:rtl/>
        </w:rPr>
        <w:t xml:space="preserve"> אפקטיביות של מרצים שונים לכל השתלמות. </w:t>
      </w:r>
    </w:p>
    <w:p w14:paraId="14F95BD5" w14:textId="51FFD421" w:rsidR="00904404" w:rsidRPr="0041247C" w:rsidRDefault="00904404" w:rsidP="0042514A">
      <w:pPr>
        <w:keepNext/>
        <w:keepLines/>
        <w:widowControl w:val="0"/>
        <w:numPr>
          <w:ilvl w:val="3"/>
          <w:numId w:val="13"/>
        </w:numPr>
        <w:ind w:left="2268" w:hanging="993"/>
        <w:pPrChange w:id="54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העסקת המרצים תהיה עפ"י תעריף המקסימאלי של שכר מרצים של המשרד, וזאת בהתאמה להכשרתו ולכישוריו של המרצה. </w:t>
      </w:r>
      <w:r w:rsidRPr="00706537">
        <w:rPr>
          <w:rFonts w:hint="cs"/>
          <w:rtl/>
        </w:rPr>
        <w:t>בנספח 5</w:t>
      </w:r>
      <w:r w:rsidRPr="0041247C">
        <w:rPr>
          <w:rFonts w:hint="cs"/>
          <w:rtl/>
        </w:rPr>
        <w:t xml:space="preserve"> מובא התעריף התקף. </w:t>
      </w:r>
    </w:p>
    <w:p w14:paraId="3D44B6D9" w14:textId="5BF31198" w:rsidR="00904404" w:rsidRPr="0041247C" w:rsidRDefault="00904404" w:rsidP="0042514A">
      <w:pPr>
        <w:keepNext/>
        <w:keepLines/>
        <w:widowControl w:val="0"/>
        <w:numPr>
          <w:ilvl w:val="3"/>
          <w:numId w:val="13"/>
        </w:numPr>
        <w:ind w:left="2268" w:hanging="993"/>
        <w:pPrChange w:id="55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השתלמויות בנושאי שדה, לאום וחברה תתקיימנה בחלקן במסגרת פעילות מחנאית. היקף פעילות זו הינו עד </w:t>
      </w:r>
      <w:r w:rsidRPr="00706537">
        <w:rPr>
          <w:rFonts w:hint="cs"/>
          <w:rtl/>
        </w:rPr>
        <w:t>7 ימים</w:t>
      </w:r>
      <w:r w:rsidRPr="0041247C">
        <w:rPr>
          <w:rFonts w:hint="cs"/>
          <w:rtl/>
        </w:rPr>
        <w:t xml:space="preserve"> מתוך </w:t>
      </w:r>
      <w:r w:rsidRPr="00706537">
        <w:rPr>
          <w:rFonts w:hint="cs"/>
          <w:rtl/>
        </w:rPr>
        <w:t>25</w:t>
      </w:r>
      <w:r w:rsidRPr="0041247C">
        <w:rPr>
          <w:rFonts w:hint="cs"/>
          <w:rtl/>
        </w:rPr>
        <w:t xml:space="preserve"> </w:t>
      </w:r>
      <w:r w:rsidRPr="00706537">
        <w:rPr>
          <w:rFonts w:hint="cs"/>
          <w:rtl/>
        </w:rPr>
        <w:t>ימי הקורס</w:t>
      </w:r>
      <w:r w:rsidRPr="0041247C">
        <w:rPr>
          <w:rFonts w:hint="cs"/>
          <w:rtl/>
        </w:rPr>
        <w:t>.</w:t>
      </w:r>
    </w:p>
    <w:p w14:paraId="53825FB4" w14:textId="7EB76037" w:rsidR="00904404" w:rsidRPr="0041247C" w:rsidRDefault="00904404" w:rsidP="0042514A">
      <w:pPr>
        <w:keepNext/>
        <w:keepLines/>
        <w:widowControl w:val="0"/>
        <w:numPr>
          <w:ilvl w:val="3"/>
          <w:numId w:val="13"/>
        </w:numPr>
        <w:ind w:left="2268" w:hanging="993"/>
        <w:pPrChange w:id="55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הפעילות המחנאית מתבצעת במספר מועדים, כאשר בכל מועד החניכים שוהים במחנה </w:t>
      </w:r>
      <w:r w:rsidRPr="00706537">
        <w:rPr>
          <w:rFonts w:hint="cs"/>
          <w:rtl/>
        </w:rPr>
        <w:t>4-2 ימים</w:t>
      </w:r>
      <w:r w:rsidRPr="0041247C">
        <w:rPr>
          <w:rFonts w:hint="cs"/>
          <w:rtl/>
        </w:rPr>
        <w:t>.</w:t>
      </w:r>
    </w:p>
    <w:p w14:paraId="139E4FC6" w14:textId="567A6BDE" w:rsidR="00904404" w:rsidRPr="005B5E1E" w:rsidRDefault="00904404" w:rsidP="0042514A">
      <w:pPr>
        <w:keepNext/>
        <w:keepLines/>
        <w:widowControl w:val="0"/>
        <w:numPr>
          <w:ilvl w:val="3"/>
          <w:numId w:val="13"/>
        </w:numPr>
        <w:ind w:left="2268" w:hanging="993"/>
        <w:pPrChange w:id="552" w:author="בטי כהן" w:date="2023-07-26T11:57:00Z">
          <w:pPr>
            <w:keepNext/>
            <w:keepLines/>
            <w:widowControl w:val="0"/>
            <w:numPr>
              <w:ilvl w:val="3"/>
              <w:numId w:val="14"/>
            </w:numPr>
            <w:tabs>
              <w:tab w:val="num" w:pos="2835"/>
            </w:tabs>
            <w:ind w:left="2268" w:hanging="993"/>
          </w:pPr>
        </w:pPrChange>
      </w:pPr>
      <w:r w:rsidRPr="0041247C">
        <w:rPr>
          <w:rFonts w:hint="cs"/>
          <w:rtl/>
        </w:rPr>
        <w:t>בנוסף יתקיימו השתלמויות בצירי מסעות</w:t>
      </w:r>
      <w:r w:rsidR="003B5650">
        <w:rPr>
          <w:rFonts w:hint="cs"/>
          <w:rtl/>
        </w:rPr>
        <w:t xml:space="preserve"> (האיזורים הגיאוגרפיים בארץ המפורטים בטבלה לעיל)</w:t>
      </w:r>
      <w:r w:rsidRPr="0041247C">
        <w:rPr>
          <w:rFonts w:hint="cs"/>
          <w:rtl/>
        </w:rPr>
        <w:t xml:space="preserve"> בפגרות הלימודים בסוכות, בחנוכה ובפסח, כל אחד מהם בהיקף של עד </w:t>
      </w:r>
      <w:r w:rsidRPr="00706537">
        <w:rPr>
          <w:rFonts w:hint="cs"/>
          <w:rtl/>
        </w:rPr>
        <w:t>4 יממות</w:t>
      </w:r>
      <w:r>
        <w:rPr>
          <w:rFonts w:hint="cs"/>
          <w:rtl/>
        </w:rPr>
        <w:t>+1 יממה להכנה.</w:t>
      </w:r>
      <w:r w:rsidRPr="0041247C">
        <w:rPr>
          <w:rFonts w:hint="cs"/>
          <w:rtl/>
        </w:rPr>
        <w:t xml:space="preserve"> </w:t>
      </w:r>
    </w:p>
    <w:p w14:paraId="7D4B052A" w14:textId="6F77C6C8" w:rsidR="00904404" w:rsidRPr="0041247C" w:rsidRDefault="00904404" w:rsidP="0042514A">
      <w:pPr>
        <w:keepNext/>
        <w:keepLines/>
        <w:widowControl w:val="0"/>
        <w:numPr>
          <w:ilvl w:val="3"/>
          <w:numId w:val="13"/>
        </w:numPr>
        <w:ind w:left="2268" w:hanging="993"/>
        <w:rPr>
          <w:rtl/>
        </w:rPr>
        <w:pPrChange w:id="55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הפעילות הינה משולבת במתקני קבע ובשדה, כאשר במהלכה מוקמים מספר חניונים בשדה (חניון מדלג), ו/או במתקן קבע הנמצא באיזור המסלול הנלמד. </w:t>
      </w:r>
    </w:p>
    <w:p w14:paraId="4A9B9AE5" w14:textId="505A3C0D" w:rsidR="00904404" w:rsidRPr="0041247C" w:rsidRDefault="00904404" w:rsidP="0042514A">
      <w:pPr>
        <w:keepNext/>
        <w:keepLines/>
        <w:widowControl w:val="0"/>
        <w:numPr>
          <w:ilvl w:val="3"/>
          <w:numId w:val="13"/>
        </w:numPr>
        <w:ind w:left="2268" w:hanging="993"/>
        <w:rPr>
          <w:rtl/>
        </w:rPr>
        <w:pPrChange w:id="554"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בכל פעילות </w:t>
      </w:r>
      <w:r w:rsidRPr="00706537">
        <w:rPr>
          <w:rFonts w:hint="cs"/>
          <w:rtl/>
        </w:rPr>
        <w:t>30 - 150 משתתפים</w:t>
      </w:r>
      <w:r w:rsidRPr="0041247C">
        <w:rPr>
          <w:rFonts w:hint="cs"/>
          <w:rtl/>
        </w:rPr>
        <w:t xml:space="preserve">, כאשר בכל פגרה עשויות להתקיים </w:t>
      </w:r>
      <w:r w:rsidRPr="00706537">
        <w:rPr>
          <w:rFonts w:hint="cs"/>
          <w:rtl/>
        </w:rPr>
        <w:t>3 - 4 פעילויות</w:t>
      </w:r>
      <w:r w:rsidRPr="0041247C">
        <w:rPr>
          <w:rFonts w:hint="cs"/>
          <w:rtl/>
        </w:rPr>
        <w:t xml:space="preserve"> במקביל, בחבלי ארץ שונים.</w:t>
      </w:r>
    </w:p>
    <w:p w14:paraId="55EF3366" w14:textId="4F771D3D" w:rsidR="00904404" w:rsidRPr="0041247C" w:rsidRDefault="00904404" w:rsidP="0042514A">
      <w:pPr>
        <w:keepNext/>
        <w:keepLines/>
        <w:widowControl w:val="0"/>
        <w:numPr>
          <w:ilvl w:val="2"/>
          <w:numId w:val="13"/>
        </w:numPr>
        <w:tabs>
          <w:tab w:val="num" w:pos="1464"/>
        </w:tabs>
        <w:ind w:left="1701" w:hanging="851"/>
        <w:pPrChange w:id="555"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צוות הדרכה</w:t>
      </w:r>
    </w:p>
    <w:p w14:paraId="5493A313" w14:textId="77777777" w:rsidR="00904404" w:rsidRPr="0041247C" w:rsidRDefault="00904404" w:rsidP="0042514A">
      <w:pPr>
        <w:keepNext/>
        <w:keepLines/>
        <w:widowControl w:val="0"/>
        <w:numPr>
          <w:ilvl w:val="3"/>
          <w:numId w:val="13"/>
        </w:numPr>
        <w:ind w:left="2268" w:hanging="993"/>
        <w:pPrChange w:id="55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המדריכים והמנחים יהיו מורי של"ח וידיעת הארץ שיופעלו עפ"י חוזר מנכ"ל </w:t>
      </w:r>
      <w:r w:rsidRPr="0041247C">
        <w:rPr>
          <w:rtl/>
        </w:rPr>
        <w:t>–</w:t>
      </w:r>
      <w:r w:rsidRPr="0041247C">
        <w:rPr>
          <w:rFonts w:hint="cs"/>
          <w:rtl/>
        </w:rPr>
        <w:t xml:space="preserve"> הסכם קיבוצי תקנון להעסקתם של מדריכי של"ח וידיעת הארץ. </w:t>
      </w:r>
    </w:p>
    <w:p w14:paraId="4A065EA0" w14:textId="60624CBA" w:rsidR="00904404" w:rsidRPr="0041247C" w:rsidRDefault="00904404" w:rsidP="0042514A">
      <w:pPr>
        <w:keepNext/>
        <w:keepLines/>
        <w:widowControl w:val="0"/>
        <w:numPr>
          <w:ilvl w:val="3"/>
          <w:numId w:val="13"/>
        </w:numPr>
        <w:ind w:left="2268" w:hanging="993"/>
        <w:pPrChange w:id="55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שכרם ישולם ע"י המשרד ועל חשבונו. </w:t>
      </w:r>
    </w:p>
    <w:p w14:paraId="62309713" w14:textId="72D25220" w:rsidR="00904404" w:rsidRPr="0041247C" w:rsidRDefault="00904404" w:rsidP="0042514A">
      <w:pPr>
        <w:keepNext/>
        <w:keepLines/>
        <w:widowControl w:val="0"/>
        <w:numPr>
          <w:ilvl w:val="3"/>
          <w:numId w:val="13"/>
        </w:numPr>
        <w:ind w:left="2268" w:hanging="993"/>
        <w:pPrChange w:id="55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ידאג לכלכלתם והלנתם המלאה. התעריף יהיה עפ"י התעריף המוצע במכרז זה עבור בני נוער. </w:t>
      </w:r>
    </w:p>
    <w:p w14:paraId="67E1618D" w14:textId="5B74133F" w:rsidR="00904404" w:rsidRPr="0041247C" w:rsidRDefault="00904404" w:rsidP="0042514A">
      <w:pPr>
        <w:keepNext/>
        <w:keepLines/>
        <w:widowControl w:val="0"/>
        <w:numPr>
          <w:ilvl w:val="3"/>
          <w:numId w:val="13"/>
        </w:numPr>
        <w:ind w:left="2268" w:hanging="993"/>
        <w:rPr>
          <w:rtl/>
        </w:rPr>
        <w:pPrChange w:id="559" w:author="בטי כהן" w:date="2023-07-26T11:57:00Z">
          <w:pPr>
            <w:keepNext/>
            <w:keepLines/>
            <w:widowControl w:val="0"/>
            <w:numPr>
              <w:ilvl w:val="3"/>
              <w:numId w:val="14"/>
            </w:numPr>
            <w:tabs>
              <w:tab w:val="num" w:pos="2835"/>
            </w:tabs>
            <w:ind w:left="2268" w:hanging="993"/>
          </w:pPr>
        </w:pPrChange>
      </w:pPr>
      <w:r w:rsidRPr="0041247C">
        <w:rPr>
          <w:rFonts w:hint="cs"/>
          <w:rtl/>
        </w:rPr>
        <w:t>מסגרת צוות המדריכים והמנחים כוללת:</w:t>
      </w:r>
    </w:p>
    <w:p w14:paraId="4C685057"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6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מדריך של"ח שישמש גם כמנהל </w:t>
      </w:r>
      <w:r>
        <w:rPr>
          <w:rFonts w:hint="cs"/>
          <w:rtl/>
        </w:rPr>
        <w:t>סמינר</w:t>
      </w:r>
      <w:r w:rsidRPr="0041247C">
        <w:rPr>
          <w:rFonts w:hint="cs"/>
          <w:rtl/>
        </w:rPr>
        <w:t>.</w:t>
      </w:r>
    </w:p>
    <w:p w14:paraId="58DEE595"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56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מדריך של"ח שישמש גם בתור מינהלן קורס.</w:t>
      </w:r>
    </w:p>
    <w:p w14:paraId="7A1A6602"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56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lastRenderedPageBreak/>
        <w:t>מדריך של"ח שישמש גם בתור רכז הדרכה לקורס.</w:t>
      </w:r>
    </w:p>
    <w:p w14:paraId="61C8559B" w14:textId="77777777" w:rsidR="00904404" w:rsidRDefault="00904404" w:rsidP="0042514A">
      <w:pPr>
        <w:keepNext/>
        <w:keepLines/>
        <w:widowControl w:val="0"/>
        <w:numPr>
          <w:ilvl w:val="4"/>
          <w:numId w:val="13"/>
        </w:numPr>
        <w:tabs>
          <w:tab w:val="num" w:pos="2693"/>
          <w:tab w:val="num" w:pos="3402"/>
          <w:tab w:val="num" w:pos="3600"/>
        </w:tabs>
        <w:ind w:left="2409" w:hanging="969"/>
        <w:pPrChange w:id="56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מדריכי של"ח/ מדריכי כיתות ביחס של </w:t>
      </w:r>
      <w:r w:rsidRPr="009A3294">
        <w:rPr>
          <w:rFonts w:hint="cs"/>
          <w:rtl/>
        </w:rPr>
        <w:t>מדריך</w:t>
      </w:r>
      <w:r w:rsidRPr="00315750">
        <w:rPr>
          <w:rFonts w:hint="cs"/>
          <w:rtl/>
        </w:rPr>
        <w:t xml:space="preserve"> 1</w:t>
      </w:r>
      <w:r w:rsidRPr="0041247C">
        <w:rPr>
          <w:rFonts w:hint="cs"/>
          <w:rtl/>
        </w:rPr>
        <w:t xml:space="preserve"> לכל </w:t>
      </w:r>
      <w:r w:rsidRPr="00315750">
        <w:rPr>
          <w:rFonts w:hint="cs"/>
          <w:rtl/>
        </w:rPr>
        <w:t xml:space="preserve">15 </w:t>
      </w:r>
      <w:r w:rsidRPr="009A3294">
        <w:rPr>
          <w:rFonts w:hint="cs"/>
          <w:rtl/>
        </w:rPr>
        <w:t>משתתפים</w:t>
      </w:r>
      <w:r w:rsidRPr="00315750">
        <w:rPr>
          <w:rFonts w:hint="cs"/>
          <w:rtl/>
        </w:rPr>
        <w:t>.</w:t>
      </w:r>
    </w:p>
    <w:p w14:paraId="5D891750"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564"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ש.ש +בנות שרות +מורות חיילות + מש"צים בוגרים בהיקף של שני נוספים לכל </w:t>
      </w:r>
      <w:r w:rsidRPr="00315750">
        <w:rPr>
          <w:rFonts w:hint="cs"/>
          <w:rtl/>
        </w:rPr>
        <w:t>15</w:t>
      </w:r>
      <w:r>
        <w:rPr>
          <w:rFonts w:hint="cs"/>
          <w:rtl/>
        </w:rPr>
        <w:t xml:space="preserve"> משתתפים</w:t>
      </w:r>
    </w:p>
    <w:p w14:paraId="7620B3D9" w14:textId="4054D0CF" w:rsidR="00904404" w:rsidRPr="0041247C" w:rsidRDefault="00904404" w:rsidP="0042514A">
      <w:pPr>
        <w:keepNext/>
        <w:keepLines/>
        <w:widowControl w:val="0"/>
        <w:numPr>
          <w:ilvl w:val="4"/>
          <w:numId w:val="13"/>
        </w:numPr>
        <w:tabs>
          <w:tab w:val="num" w:pos="2693"/>
          <w:tab w:val="num" w:pos="3402"/>
          <w:tab w:val="num" w:pos="3600"/>
        </w:tabs>
        <w:ind w:left="2409" w:hanging="969"/>
        <w:pPrChange w:id="565" w:author="בטי כהן" w:date="2023-07-26T11:57:00Z">
          <w:pPr>
            <w:keepNext/>
            <w:keepLines/>
            <w:widowControl w:val="0"/>
            <w:numPr>
              <w:ilvl w:val="4"/>
              <w:numId w:val="14"/>
            </w:numPr>
            <w:tabs>
              <w:tab w:val="num" w:pos="2693"/>
              <w:tab w:val="num" w:pos="3402"/>
              <w:tab w:val="num" w:pos="3600"/>
            </w:tabs>
            <w:ind w:left="2409" w:hanging="969"/>
          </w:pPr>
        </w:pPrChange>
      </w:pPr>
      <w:r w:rsidRPr="00315750">
        <w:rPr>
          <w:rFonts w:hint="cs"/>
          <w:rtl/>
        </w:rPr>
        <w:t xml:space="preserve">3-4 </w:t>
      </w:r>
      <w:r w:rsidRPr="009A3294">
        <w:rPr>
          <w:rFonts w:hint="cs"/>
          <w:rtl/>
        </w:rPr>
        <w:t>מדריכות</w:t>
      </w:r>
      <w:r w:rsidRPr="00315750">
        <w:rPr>
          <w:rFonts w:hint="cs"/>
          <w:rtl/>
        </w:rPr>
        <w:t xml:space="preserve"> </w:t>
      </w:r>
      <w:r w:rsidRPr="0041247C">
        <w:rPr>
          <w:rFonts w:hint="cs"/>
          <w:rtl/>
        </w:rPr>
        <w:t>חיילות ו/או בנות שירות לאומי</w:t>
      </w:r>
      <w:r>
        <w:rPr>
          <w:rFonts w:hint="cs"/>
          <w:rtl/>
        </w:rPr>
        <w:t xml:space="preserve"> או מש"צים בוגרים</w:t>
      </w:r>
    </w:p>
    <w:p w14:paraId="2E093CEE" w14:textId="2AA790DC" w:rsidR="00904404" w:rsidRPr="0041247C" w:rsidRDefault="00904404" w:rsidP="0042514A">
      <w:pPr>
        <w:keepNext/>
        <w:keepLines/>
        <w:widowControl w:val="0"/>
        <w:numPr>
          <w:ilvl w:val="3"/>
          <w:numId w:val="13"/>
        </w:numPr>
        <w:ind w:left="2268" w:hanging="993"/>
        <w:rPr>
          <w:rtl/>
        </w:rPr>
        <w:pPrChange w:id="56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צוות ההשתלמות יעבור </w:t>
      </w:r>
      <w:r w:rsidRPr="00706537">
        <w:rPr>
          <w:rFonts w:hint="cs"/>
          <w:rtl/>
        </w:rPr>
        <w:t>7 ימי הכשרה</w:t>
      </w:r>
      <w:r w:rsidRPr="0041247C">
        <w:rPr>
          <w:rFonts w:hint="cs"/>
          <w:rtl/>
        </w:rPr>
        <w:t xml:space="preserve"> בשני מועדים לפני מועד קיומה של ההשתלמות. הכשרה זו תבוצע במתקן </w:t>
      </w:r>
      <w:r>
        <w:rPr>
          <w:rFonts w:hint="cs"/>
          <w:rtl/>
        </w:rPr>
        <w:t>של הספק בתנאי פנימייה, באזור גי</w:t>
      </w:r>
      <w:r w:rsidRPr="0041247C">
        <w:rPr>
          <w:rFonts w:hint="cs"/>
          <w:rtl/>
        </w:rPr>
        <w:t>אוגרא</w:t>
      </w:r>
      <w:r w:rsidRPr="0041247C">
        <w:rPr>
          <w:rFonts w:hint="eastAsia"/>
          <w:rtl/>
        </w:rPr>
        <w:t>פי</w:t>
      </w:r>
      <w:r w:rsidRPr="0041247C">
        <w:rPr>
          <w:rFonts w:hint="cs"/>
          <w:rtl/>
        </w:rPr>
        <w:t xml:space="preserve"> שייקבע ע"י המשרד.</w:t>
      </w:r>
    </w:p>
    <w:p w14:paraId="68A8D97B" w14:textId="31890967" w:rsidR="00904404" w:rsidRPr="0041247C" w:rsidRDefault="00904404" w:rsidP="0042514A">
      <w:pPr>
        <w:keepNext/>
        <w:keepLines/>
        <w:widowControl w:val="0"/>
        <w:numPr>
          <w:ilvl w:val="3"/>
          <w:numId w:val="13"/>
        </w:numPr>
        <w:ind w:left="2268" w:hanging="993"/>
        <w:rPr>
          <w:rtl/>
        </w:rPr>
        <w:pPrChange w:id="56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לספק </w:t>
      </w:r>
      <w:r w:rsidRPr="00706537">
        <w:rPr>
          <w:rFonts w:hint="cs"/>
          <w:rtl/>
        </w:rPr>
        <w:t>את כל התנאים</w:t>
      </w:r>
      <w:r w:rsidRPr="0041247C">
        <w:rPr>
          <w:rFonts w:hint="cs"/>
          <w:rtl/>
        </w:rPr>
        <w:t xml:space="preserve"> לקיומה המלא של ההכשרה, לרבות כיתות לימוד, אמצעי לימוד, שירותי משרד ומזכירות, פעילויות מחוץ למתקן (אמצעים </w:t>
      </w:r>
      <w:r w:rsidRPr="0041247C">
        <w:rPr>
          <w:rFonts w:hint="cs"/>
          <w:rtl/>
        </w:rPr>
        <w:tab/>
        <w:t>אור</w:t>
      </w:r>
      <w:r w:rsidR="00722773">
        <w:rPr>
          <w:rFonts w:hint="cs"/>
          <w:rtl/>
        </w:rPr>
        <w:t xml:space="preserve"> </w:t>
      </w:r>
      <w:r w:rsidRPr="0041247C">
        <w:rPr>
          <w:rFonts w:hint="cs"/>
          <w:rtl/>
        </w:rPr>
        <w:t xml:space="preserve">קוליים </w:t>
      </w:r>
      <w:r w:rsidRPr="0041247C">
        <w:rPr>
          <w:rtl/>
        </w:rPr>
        <w:t>–</w:t>
      </w:r>
      <w:r w:rsidRPr="0041247C">
        <w:rPr>
          <w:rFonts w:hint="cs"/>
          <w:rtl/>
        </w:rPr>
        <w:t xml:space="preserve"> ברקו, טל</w:t>
      </w:r>
      <w:r>
        <w:rPr>
          <w:rFonts w:hint="cs"/>
          <w:rtl/>
        </w:rPr>
        <w:t>ו</w:t>
      </w:r>
      <w:r w:rsidRPr="0041247C">
        <w:rPr>
          <w:rFonts w:hint="cs"/>
          <w:rtl/>
        </w:rPr>
        <w:t>ויזיה ועוד).</w:t>
      </w:r>
    </w:p>
    <w:p w14:paraId="58BB6F68" w14:textId="58CDDDD1" w:rsidR="00904404" w:rsidRPr="0041247C" w:rsidRDefault="00904404" w:rsidP="0042514A">
      <w:pPr>
        <w:keepNext/>
        <w:keepLines/>
        <w:widowControl w:val="0"/>
        <w:numPr>
          <w:ilvl w:val="2"/>
          <w:numId w:val="13"/>
        </w:numPr>
        <w:tabs>
          <w:tab w:val="num" w:pos="1464"/>
        </w:tabs>
        <w:ind w:left="1701" w:hanging="851"/>
        <w:pPrChange w:id="568"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אמצעים לביצוע פעילות מחנאית בתנאי שדה</w:t>
      </w:r>
    </w:p>
    <w:p w14:paraId="0CADE14E" w14:textId="414D5F5A" w:rsidR="00904404" w:rsidRPr="0041247C" w:rsidRDefault="00904404" w:rsidP="0042514A">
      <w:pPr>
        <w:keepNext/>
        <w:keepLines/>
        <w:widowControl w:val="0"/>
        <w:numPr>
          <w:ilvl w:val="3"/>
          <w:numId w:val="13"/>
        </w:numPr>
        <w:ind w:left="2268" w:hanging="993"/>
        <w:pPrChange w:id="56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יספק אתר ושירותים </w:t>
      </w:r>
      <w:r>
        <w:rPr>
          <w:rFonts w:hint="cs"/>
          <w:rtl/>
        </w:rPr>
        <w:t>לסמינר</w:t>
      </w:r>
      <w:r w:rsidRPr="0041247C">
        <w:rPr>
          <w:rFonts w:hint="cs"/>
          <w:rtl/>
        </w:rPr>
        <w:t xml:space="preserve"> בתנאי שדה, עפ"י המפורט במכרז זה. המיקום ייקבע בכל מקרה לגופו בשיתוף עם המשרד. </w:t>
      </w:r>
    </w:p>
    <w:p w14:paraId="44203FF3" w14:textId="235E4E7B" w:rsidR="00904404" w:rsidRPr="00315750" w:rsidRDefault="00904404" w:rsidP="0042514A">
      <w:pPr>
        <w:keepNext/>
        <w:keepLines/>
        <w:widowControl w:val="0"/>
        <w:numPr>
          <w:ilvl w:val="3"/>
          <w:numId w:val="13"/>
        </w:numPr>
        <w:ind w:left="2268" w:hanging="993"/>
        <w:rPr>
          <w:rtl/>
        </w:rPr>
        <w:pPrChange w:id="570" w:author="בטי כהן" w:date="2023-07-26T11:57:00Z">
          <w:pPr>
            <w:keepNext/>
            <w:keepLines/>
            <w:widowControl w:val="0"/>
            <w:numPr>
              <w:ilvl w:val="3"/>
              <w:numId w:val="14"/>
            </w:numPr>
            <w:tabs>
              <w:tab w:val="num" w:pos="2835"/>
            </w:tabs>
            <w:ind w:left="2268" w:hanging="993"/>
          </w:pPr>
        </w:pPrChange>
      </w:pPr>
      <w:r w:rsidRPr="0041247C">
        <w:rPr>
          <w:rFonts w:hint="cs"/>
          <w:rtl/>
        </w:rPr>
        <w:t>במסגרת הפעילות המחנאית בתנאי שדה, על הספק לספק, בין היתר:</w:t>
      </w:r>
    </w:p>
    <w:p w14:paraId="1A4ACB68" w14:textId="6C376A1D" w:rsidR="00904404" w:rsidRPr="0041247C" w:rsidRDefault="00904404" w:rsidP="0042514A">
      <w:pPr>
        <w:keepNext/>
        <w:keepLines/>
        <w:widowControl w:val="0"/>
        <w:numPr>
          <w:ilvl w:val="4"/>
          <w:numId w:val="13"/>
        </w:numPr>
        <w:tabs>
          <w:tab w:val="num" w:pos="2693"/>
          <w:tab w:val="num" w:pos="3402"/>
          <w:tab w:val="num" w:pos="3600"/>
        </w:tabs>
        <w:ind w:left="2409" w:hanging="969"/>
        <w:pPrChange w:id="57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אתר מתאים לפעילות המחנאות, כולל רישיון עסק תקף. (בהתאם למפרט של קורסי המש"צים). על האתר להיות מחנה מגודר כדוגמת אתרי הקרן הקיימת, רשות הטבע ומרכזי של"ח בשדה.</w:t>
      </w:r>
    </w:p>
    <w:p w14:paraId="7C049887" w14:textId="59A81EC3"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7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סדנאות לבניית מתקני צופיות לפי מפתח של </w:t>
      </w:r>
      <w:r w:rsidRPr="00315750">
        <w:rPr>
          <w:rFonts w:hint="cs"/>
          <w:rtl/>
        </w:rPr>
        <w:t>2</w:t>
      </w:r>
      <w:r w:rsidRPr="0041247C">
        <w:rPr>
          <w:rFonts w:hint="cs"/>
          <w:rtl/>
        </w:rPr>
        <w:t xml:space="preserve"> סנאדות לכל חניך.</w:t>
      </w:r>
    </w:p>
    <w:p w14:paraId="11A6DF16" w14:textId="18545F9E" w:rsidR="00904404" w:rsidRPr="000F6B4E" w:rsidRDefault="00904404" w:rsidP="0042514A">
      <w:pPr>
        <w:keepNext/>
        <w:keepLines/>
        <w:widowControl w:val="0"/>
        <w:numPr>
          <w:ilvl w:val="4"/>
          <w:numId w:val="13"/>
        </w:numPr>
        <w:tabs>
          <w:tab w:val="num" w:pos="2693"/>
          <w:tab w:val="num" w:pos="3402"/>
          <w:tab w:val="num" w:pos="3600"/>
        </w:tabs>
        <w:ind w:left="2409" w:hanging="969"/>
        <w:rPr>
          <w:rtl/>
        </w:rPr>
        <w:pPrChange w:id="57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פתרונות מים, פינוי אשפה, משטח מיושר להקמת מאהל, מחסן מתאים לנעילת ציוד, תאורת לילה וכל הנדרש בחוזר מנכ"ל מיוחד </w:t>
      </w:r>
      <w:r>
        <w:rPr>
          <w:rFonts w:hint="cs"/>
          <w:rtl/>
        </w:rPr>
        <w:t xml:space="preserve">עה/11(ב) אב התשע"ה </w:t>
      </w:r>
      <w:r>
        <w:rPr>
          <w:rtl/>
        </w:rPr>
        <w:t>–</w:t>
      </w:r>
      <w:r>
        <w:rPr>
          <w:rFonts w:hint="cs"/>
          <w:rtl/>
        </w:rPr>
        <w:t xml:space="preserve"> יולי 2015</w:t>
      </w:r>
      <w:r w:rsidRPr="0041247C">
        <w:rPr>
          <w:rFonts w:hint="cs"/>
          <w:rtl/>
        </w:rPr>
        <w:t xml:space="preserve"> המגדיר את הפעילות במחנות ובקייטנות או כל חוזר שיחליפו.</w:t>
      </w:r>
    </w:p>
    <w:p w14:paraId="41171441" w14:textId="052080C8" w:rsidR="00904404" w:rsidRPr="0041247C" w:rsidRDefault="00904404" w:rsidP="0042514A">
      <w:pPr>
        <w:keepNext/>
        <w:keepLines/>
        <w:widowControl w:val="0"/>
        <w:numPr>
          <w:ilvl w:val="4"/>
          <w:numId w:val="13"/>
        </w:numPr>
        <w:tabs>
          <w:tab w:val="num" w:pos="2693"/>
          <w:tab w:val="num" w:pos="3402"/>
          <w:tab w:val="num" w:pos="3600"/>
        </w:tabs>
        <w:ind w:left="2409" w:hanging="969"/>
        <w:pPrChange w:id="57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5EC215C0" w14:textId="690BA22F" w:rsidR="00904404" w:rsidRPr="0041247C" w:rsidRDefault="00904404" w:rsidP="0042514A">
      <w:pPr>
        <w:keepNext/>
        <w:keepLines/>
        <w:widowControl w:val="0"/>
        <w:numPr>
          <w:ilvl w:val="4"/>
          <w:numId w:val="13"/>
        </w:numPr>
        <w:tabs>
          <w:tab w:val="num" w:pos="2693"/>
          <w:tab w:val="num" w:pos="3402"/>
          <w:tab w:val="num" w:pos="3600"/>
        </w:tabs>
        <w:ind w:left="2409" w:hanging="969"/>
        <w:pPrChange w:id="57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עבור  השתלמויות המורים בקיץ, האתר יכלול בריכה או שיבטיח אפשרות לשימוש בבריכה במרחק סביר מהמתקן. הבריכה תהיה מגודרת, נעולה ומאוישת במציל מקצועי, תוך ציון שעות הרחצה המותרות.</w:t>
      </w:r>
    </w:p>
    <w:p w14:paraId="028BC959" w14:textId="402F62A1" w:rsidR="00904404" w:rsidRPr="000710B0" w:rsidRDefault="00904404" w:rsidP="0042514A">
      <w:pPr>
        <w:keepNext/>
        <w:keepLines/>
        <w:widowControl w:val="0"/>
        <w:numPr>
          <w:ilvl w:val="2"/>
          <w:numId w:val="13"/>
        </w:numPr>
        <w:tabs>
          <w:tab w:val="num" w:pos="1464"/>
        </w:tabs>
        <w:ind w:left="1701" w:hanging="851"/>
        <w:pPrChange w:id="576"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כלכלת המשתתפים</w:t>
      </w:r>
    </w:p>
    <w:p w14:paraId="47B81CAB" w14:textId="77777777" w:rsidR="00904404" w:rsidRPr="00706537" w:rsidRDefault="00904404" w:rsidP="0042514A">
      <w:pPr>
        <w:keepNext/>
        <w:keepLines/>
        <w:widowControl w:val="0"/>
        <w:numPr>
          <w:ilvl w:val="3"/>
          <w:numId w:val="13"/>
        </w:numPr>
        <w:ind w:left="2268" w:hanging="993"/>
        <w:pPrChange w:id="577" w:author="בטי כהן" w:date="2023-07-26T11:57:00Z">
          <w:pPr>
            <w:keepNext/>
            <w:keepLines/>
            <w:widowControl w:val="0"/>
            <w:numPr>
              <w:ilvl w:val="3"/>
              <w:numId w:val="14"/>
            </w:numPr>
            <w:tabs>
              <w:tab w:val="num" w:pos="2835"/>
            </w:tabs>
            <w:ind w:left="2268" w:hanging="993"/>
          </w:pPr>
        </w:pPrChange>
      </w:pPr>
      <w:r w:rsidRPr="00706537">
        <w:rPr>
          <w:rFonts w:hint="cs"/>
          <w:rtl/>
        </w:rPr>
        <w:t>כלכלת המשתתפים במתקן קבע</w:t>
      </w:r>
    </w:p>
    <w:p w14:paraId="7D30B4F2" w14:textId="5C1DCAEB" w:rsidR="00904404" w:rsidRPr="0041247C" w:rsidRDefault="00904404" w:rsidP="00354FDF">
      <w:pPr>
        <w:keepNext/>
        <w:keepLines/>
        <w:widowControl w:val="0"/>
        <w:tabs>
          <w:tab w:val="num" w:pos="3402"/>
          <w:tab w:val="num" w:pos="3600"/>
        </w:tabs>
        <w:ind w:left="2409"/>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0710B0">
        <w:rPr>
          <w:rFonts w:hint="cs"/>
          <w:rtl/>
        </w:rPr>
        <w:t>6</w:t>
      </w:r>
      <w:r w:rsidRPr="0041247C">
        <w:rPr>
          <w:rFonts w:hint="cs"/>
          <w:rtl/>
        </w:rPr>
        <w:t xml:space="preserve"> ועפ"י ההיקפים הבאים, </w:t>
      </w:r>
      <w:r w:rsidRPr="000710B0">
        <w:rPr>
          <w:rFonts w:hint="cs"/>
          <w:rtl/>
        </w:rPr>
        <w:t>6</w:t>
      </w:r>
      <w:r w:rsidRPr="0041247C">
        <w:rPr>
          <w:rFonts w:hint="cs"/>
          <w:rtl/>
        </w:rPr>
        <w:t xml:space="preserve"> ארוחות מגוונות ביום כדלקמן:</w:t>
      </w:r>
    </w:p>
    <w:p w14:paraId="568CAB87"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578" w:author="בטי כהן" w:date="2023-07-26T11:57:00Z">
          <w:pPr>
            <w:keepNext/>
            <w:keepLines/>
            <w:widowControl w:val="0"/>
            <w:numPr>
              <w:ilvl w:val="4"/>
              <w:numId w:val="14"/>
            </w:numPr>
            <w:tabs>
              <w:tab w:val="num" w:pos="2693"/>
              <w:tab w:val="num" w:pos="3402"/>
              <w:tab w:val="num" w:pos="3600"/>
            </w:tabs>
            <w:ind w:left="2409" w:hanging="969"/>
          </w:pPr>
        </w:pPrChange>
      </w:pPr>
      <w:r w:rsidRPr="00315750">
        <w:rPr>
          <w:rFonts w:hint="cs"/>
          <w:rtl/>
        </w:rPr>
        <w:t>3</w:t>
      </w:r>
      <w:r w:rsidRPr="0041247C">
        <w:rPr>
          <w:rFonts w:hint="cs"/>
          <w:rtl/>
        </w:rPr>
        <w:t xml:space="preserve"> </w:t>
      </w:r>
      <w:r w:rsidRPr="009A3294">
        <w:rPr>
          <w:rFonts w:hint="cs"/>
          <w:rtl/>
        </w:rPr>
        <w:t>ארוחות</w:t>
      </w:r>
      <w:r w:rsidRPr="0041247C">
        <w:rPr>
          <w:rFonts w:hint="cs"/>
          <w:rtl/>
        </w:rPr>
        <w:t xml:space="preserve"> עיקריות (בוקר, צהריים, ערב)</w:t>
      </w:r>
    </w:p>
    <w:p w14:paraId="4204A079" w14:textId="1D415985" w:rsidR="00904404" w:rsidRDefault="00904404" w:rsidP="0042514A">
      <w:pPr>
        <w:keepNext/>
        <w:keepLines/>
        <w:widowControl w:val="0"/>
        <w:numPr>
          <w:ilvl w:val="4"/>
          <w:numId w:val="13"/>
        </w:numPr>
        <w:tabs>
          <w:tab w:val="num" w:pos="2693"/>
          <w:tab w:val="num" w:pos="3402"/>
          <w:tab w:val="num" w:pos="3600"/>
        </w:tabs>
        <w:ind w:left="2409" w:hanging="969"/>
        <w:pPrChange w:id="579" w:author="בטי כהן" w:date="2023-07-26T11:57:00Z">
          <w:pPr>
            <w:keepNext/>
            <w:keepLines/>
            <w:widowControl w:val="0"/>
            <w:numPr>
              <w:ilvl w:val="4"/>
              <w:numId w:val="14"/>
            </w:numPr>
            <w:tabs>
              <w:tab w:val="num" w:pos="2693"/>
              <w:tab w:val="num" w:pos="3402"/>
              <w:tab w:val="num" w:pos="3600"/>
            </w:tabs>
            <w:ind w:left="2409" w:hanging="969"/>
          </w:pPr>
        </w:pPrChange>
      </w:pPr>
      <w:r w:rsidRPr="00315750">
        <w:rPr>
          <w:rFonts w:hint="cs"/>
          <w:rtl/>
        </w:rPr>
        <w:t>3</w:t>
      </w:r>
      <w:r w:rsidRPr="0041247C">
        <w:rPr>
          <w:rFonts w:hint="cs"/>
          <w:rtl/>
        </w:rPr>
        <w:t xml:space="preserve"> </w:t>
      </w:r>
      <w:r w:rsidRPr="009A3294">
        <w:rPr>
          <w:rFonts w:hint="cs"/>
          <w:rtl/>
        </w:rPr>
        <w:t>ארוחות</w:t>
      </w:r>
      <w:r w:rsidRPr="0041247C">
        <w:rPr>
          <w:rFonts w:hint="cs"/>
          <w:rtl/>
        </w:rPr>
        <w:t xml:space="preserve"> ביניים קלות</w:t>
      </w:r>
    </w:p>
    <w:p w14:paraId="3FA45EE0" w14:textId="1EE708A7" w:rsidR="001043C8" w:rsidRPr="00282B72" w:rsidRDefault="001043C8" w:rsidP="0042514A">
      <w:pPr>
        <w:keepNext/>
        <w:keepLines/>
        <w:widowControl w:val="0"/>
        <w:numPr>
          <w:ilvl w:val="4"/>
          <w:numId w:val="13"/>
        </w:numPr>
        <w:tabs>
          <w:tab w:val="num" w:pos="2693"/>
          <w:tab w:val="num" w:pos="3402"/>
          <w:tab w:val="num" w:pos="3600"/>
        </w:tabs>
        <w:ind w:left="2409" w:hanging="969"/>
        <w:rPr>
          <w:rtl/>
        </w:rPr>
        <w:pPrChange w:id="580"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lastRenderedPageBreak/>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r w:rsidRPr="00282B72">
        <w:rPr>
          <w:rtl/>
        </w:rPr>
        <w:t>חוזרי מנכ</w:t>
      </w:r>
      <w:r w:rsidRPr="00282B72">
        <w:t>''</w:t>
      </w:r>
      <w:r w:rsidRPr="00282B72">
        <w:rPr>
          <w:rtl/>
        </w:rPr>
        <w:t>ל</w:t>
      </w:r>
      <w:r>
        <w:rPr>
          <w:rFonts w:hint="cs"/>
          <w:rtl/>
        </w:rPr>
        <w:t xml:space="preserve"> </w:t>
      </w:r>
      <w:r w:rsidRPr="00282B72">
        <w:t xml:space="preserve"> (education.gov.il)</w:t>
      </w:r>
      <w:r>
        <w:rPr>
          <w:rFonts w:hint="cs"/>
          <w:rtl/>
        </w:rPr>
        <w:t xml:space="preserve"> ובלבד שקיבל</w:t>
      </w:r>
      <w:r w:rsidR="00722773">
        <w:rPr>
          <w:rFonts w:hint="cs"/>
          <w:rtl/>
        </w:rPr>
        <w:t xml:space="preserve"> הודעה</w:t>
      </w:r>
      <w:r>
        <w:rPr>
          <w:rFonts w:hint="cs"/>
          <w:rtl/>
        </w:rPr>
        <w:t xml:space="preserve"> על הצרכים המיוחדים מהמשרד עד שבוע טרם קיום הסמינר</w:t>
      </w:r>
    </w:p>
    <w:p w14:paraId="6F13FFB5" w14:textId="77777777" w:rsidR="001043C8" w:rsidRPr="0041247C" w:rsidRDefault="001043C8" w:rsidP="00354FDF">
      <w:pPr>
        <w:keepNext/>
        <w:keepLines/>
        <w:widowControl w:val="0"/>
        <w:tabs>
          <w:tab w:val="num" w:pos="3600"/>
        </w:tabs>
        <w:ind w:left="2409"/>
        <w:rPr>
          <w:rtl/>
        </w:rPr>
      </w:pPr>
    </w:p>
    <w:p w14:paraId="468D1D98" w14:textId="5FD35ACA" w:rsidR="00904404" w:rsidRPr="0041247C" w:rsidRDefault="00904404" w:rsidP="0042514A">
      <w:pPr>
        <w:keepNext/>
        <w:keepLines/>
        <w:widowControl w:val="0"/>
        <w:numPr>
          <w:ilvl w:val="3"/>
          <w:numId w:val="13"/>
        </w:numPr>
        <w:ind w:left="2268" w:hanging="993"/>
        <w:rPr>
          <w:b/>
          <w:bCs/>
          <w:u w:val="single"/>
        </w:rPr>
        <w:pPrChange w:id="581" w:author="בטי כהן" w:date="2023-07-26T11:57:00Z">
          <w:pPr>
            <w:keepNext/>
            <w:keepLines/>
            <w:widowControl w:val="0"/>
            <w:numPr>
              <w:ilvl w:val="3"/>
              <w:numId w:val="14"/>
            </w:numPr>
            <w:tabs>
              <w:tab w:val="num" w:pos="2835"/>
            </w:tabs>
            <w:ind w:left="2268" w:hanging="993"/>
          </w:pPr>
        </w:pPrChange>
      </w:pPr>
      <w:r w:rsidRPr="00706537">
        <w:rPr>
          <w:rFonts w:hint="cs"/>
          <w:rtl/>
        </w:rPr>
        <w:t>כלכלת המשתתפים בתנאי שדה</w:t>
      </w:r>
    </w:p>
    <w:p w14:paraId="2EB52FAE"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58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על הספק לספק מצרכים להכנת ארוחות לבישול עצמי בתנאי שדה עפ"י הרשימה המצורפת בנספח </w:t>
      </w:r>
      <w:r w:rsidRPr="000710B0">
        <w:rPr>
          <w:rFonts w:hint="cs"/>
          <w:rtl/>
        </w:rPr>
        <w:t>7</w:t>
      </w:r>
      <w:r w:rsidRPr="0041247C">
        <w:rPr>
          <w:rFonts w:hint="cs"/>
          <w:rtl/>
        </w:rPr>
        <w:t xml:space="preserve"> ובכפוף להנחיות חוזר מנכ"ל מיוחד (סה/</w:t>
      </w:r>
      <w:r w:rsidRPr="000710B0">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0710B0">
        <w:rPr>
          <w:rFonts w:hint="cs"/>
          <w:rtl/>
        </w:rPr>
        <w:t>2005</w:t>
      </w:r>
      <w:r w:rsidRPr="0041247C">
        <w:rPr>
          <w:rFonts w:hint="cs"/>
          <w:rtl/>
        </w:rPr>
        <w:t xml:space="preserve"> המגדיר את הפעילות במחנות ובקייטנות או כל חוזר שיחליפו) ומשרד הבריאות.</w:t>
      </w:r>
    </w:p>
    <w:p w14:paraId="1E4B451A" w14:textId="7184BF6E" w:rsidR="00904404" w:rsidRPr="0041247C" w:rsidRDefault="00904404" w:rsidP="0042514A">
      <w:pPr>
        <w:keepNext/>
        <w:keepLines/>
        <w:widowControl w:val="0"/>
        <w:numPr>
          <w:ilvl w:val="2"/>
          <w:numId w:val="13"/>
        </w:numPr>
        <w:tabs>
          <w:tab w:val="num" w:pos="1464"/>
        </w:tabs>
        <w:ind w:left="1701" w:hanging="851"/>
        <w:rPr>
          <w:rtl/>
        </w:rPr>
        <w:pPrChange w:id="583"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אירוח המשתלמים במתקן קבע בתנאי פנימייה</w:t>
      </w:r>
    </w:p>
    <w:p w14:paraId="48A6C69E" w14:textId="77777777" w:rsidR="00904404" w:rsidRPr="0041247C" w:rsidRDefault="00904404" w:rsidP="0042514A">
      <w:pPr>
        <w:keepNext/>
        <w:keepLines/>
        <w:widowControl w:val="0"/>
        <w:numPr>
          <w:ilvl w:val="3"/>
          <w:numId w:val="13"/>
        </w:numPr>
        <w:ind w:left="2268" w:hanging="993"/>
        <w:pPrChange w:id="584" w:author="בטי כהן" w:date="2023-07-26T11:57:00Z">
          <w:pPr>
            <w:keepNext/>
            <w:keepLines/>
            <w:widowControl w:val="0"/>
            <w:numPr>
              <w:ilvl w:val="3"/>
              <w:numId w:val="14"/>
            </w:numPr>
            <w:tabs>
              <w:tab w:val="num" w:pos="2835"/>
            </w:tabs>
            <w:ind w:left="2268" w:hanging="993"/>
          </w:pPr>
        </w:pPrChange>
      </w:pPr>
      <w:r w:rsidRPr="0041247C">
        <w:rPr>
          <w:rFonts w:hint="cs"/>
          <w:rtl/>
        </w:rPr>
        <w:t>הספק ידאג לכלכלתם והלנתם המלאה. התעריף לכך יהיה עפ"י התעריף המוצע במכרז זה עבור מבוגרים.</w:t>
      </w:r>
    </w:p>
    <w:p w14:paraId="4A8F9F4B" w14:textId="77777777" w:rsidR="00904404" w:rsidRPr="00706537" w:rsidRDefault="00904404" w:rsidP="0042514A">
      <w:pPr>
        <w:keepNext/>
        <w:keepLines/>
        <w:widowControl w:val="0"/>
        <w:numPr>
          <w:ilvl w:val="3"/>
          <w:numId w:val="13"/>
        </w:numPr>
        <w:ind w:left="2268" w:hanging="993"/>
        <w:rPr>
          <w:rtl/>
        </w:rPr>
        <w:pPrChange w:id="585" w:author="בטי כהן" w:date="2023-07-26T11:57:00Z">
          <w:pPr>
            <w:keepNext/>
            <w:keepLines/>
            <w:widowControl w:val="0"/>
            <w:numPr>
              <w:ilvl w:val="3"/>
              <w:numId w:val="14"/>
            </w:numPr>
            <w:tabs>
              <w:tab w:val="num" w:pos="2835"/>
            </w:tabs>
            <w:ind w:left="2268" w:hanging="993"/>
          </w:pPr>
        </w:pPrChange>
      </w:pPr>
      <w:r w:rsidRPr="0041247C">
        <w:rPr>
          <w:rFonts w:hint="cs"/>
          <w:rtl/>
        </w:rPr>
        <w:t>על מתקן האירוח לעמוד בכללי הבטיחות המוגדרים בכל דין לרבות חוזרי מנכ"ל ונוהלי משרד החינוך.</w:t>
      </w:r>
    </w:p>
    <w:p w14:paraId="3CE532B2" w14:textId="77777777" w:rsidR="00904404" w:rsidRPr="0041247C" w:rsidRDefault="00904404" w:rsidP="0042514A">
      <w:pPr>
        <w:keepNext/>
        <w:keepLines/>
        <w:widowControl w:val="0"/>
        <w:numPr>
          <w:ilvl w:val="3"/>
          <w:numId w:val="13"/>
        </w:numPr>
        <w:ind w:left="2268" w:hanging="993"/>
        <w:rPr>
          <w:rtl/>
        </w:rPr>
        <w:pPrChange w:id="586"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3FD6ADA9"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8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רמת המתקנים והשירותים תהיה ברמה התואמת בי"ס שדה / אכסניית נוער / מלון ברמה שוות ערך.</w:t>
      </w:r>
    </w:p>
    <w:p w14:paraId="29D0F274" w14:textId="77777777" w:rsidR="00904404" w:rsidRDefault="00904404" w:rsidP="0042514A">
      <w:pPr>
        <w:keepNext/>
        <w:keepLines/>
        <w:widowControl w:val="0"/>
        <w:numPr>
          <w:ilvl w:val="4"/>
          <w:numId w:val="13"/>
        </w:numPr>
        <w:tabs>
          <w:tab w:val="num" w:pos="2693"/>
          <w:tab w:val="num" w:pos="3402"/>
          <w:tab w:val="num" w:pos="3600"/>
        </w:tabs>
        <w:ind w:left="2409" w:hanging="969"/>
        <w:pPrChange w:id="588"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כל הוצאות השכירות, הציוד, התפעול והאחזקה וכל הוצאה אחרת הקשורה במתן השירות יהיו על חשבון הספק.</w:t>
      </w:r>
    </w:p>
    <w:p w14:paraId="4FF21F9C"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89"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16B38ADA"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9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אי הצגת רישוי מתאים יגרור ביטול הפעילות אצל הספק והעברתה לגורם אחר. </w:t>
      </w:r>
    </w:p>
    <w:p w14:paraId="0D1E7045" w14:textId="77777777" w:rsidR="00904404" w:rsidRPr="0041247C" w:rsidRDefault="00904404" w:rsidP="0042514A">
      <w:pPr>
        <w:keepNext/>
        <w:keepLines/>
        <w:widowControl w:val="0"/>
        <w:numPr>
          <w:ilvl w:val="3"/>
          <w:numId w:val="13"/>
        </w:numPr>
        <w:ind w:left="2268" w:hanging="993"/>
        <w:rPr>
          <w:rtl/>
        </w:rPr>
        <w:pPrChange w:id="591" w:author="בטי כהן" w:date="2023-07-26T11:57:00Z">
          <w:pPr>
            <w:keepNext/>
            <w:keepLines/>
            <w:widowControl w:val="0"/>
            <w:numPr>
              <w:ilvl w:val="3"/>
              <w:numId w:val="14"/>
            </w:numPr>
            <w:tabs>
              <w:tab w:val="num" w:pos="2835"/>
            </w:tabs>
            <w:ind w:left="2268" w:hanging="993"/>
          </w:pPr>
        </w:pPrChange>
      </w:pPr>
      <w:r w:rsidRPr="0041247C">
        <w:rPr>
          <w:rFonts w:hint="cs"/>
          <w:rtl/>
        </w:rPr>
        <w:t>סידורי לינה בחדרים כוללים: מיטות עם מזרונים, מצעים והחלפתם פעמיים בשבוע,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r w:rsidRPr="0041247C">
        <w:rPr>
          <w:rtl/>
        </w:rPr>
        <w:br/>
      </w:r>
      <w:r w:rsidRPr="0041247C">
        <w:rPr>
          <w:rFonts w:hint="cs"/>
          <w:rtl/>
        </w:rPr>
        <w:t xml:space="preserve">אירוח מבוגרים - עד </w:t>
      </w:r>
      <w:r w:rsidRPr="00706537">
        <w:rPr>
          <w:rFonts w:hint="cs"/>
          <w:rtl/>
        </w:rPr>
        <w:t>2</w:t>
      </w:r>
      <w:r w:rsidRPr="0041247C">
        <w:rPr>
          <w:rFonts w:hint="cs"/>
          <w:rtl/>
        </w:rPr>
        <w:t xml:space="preserve"> </w:t>
      </w:r>
      <w:r w:rsidRPr="00706537">
        <w:rPr>
          <w:rFonts w:hint="cs"/>
          <w:rtl/>
        </w:rPr>
        <w:t>משתתפים</w:t>
      </w:r>
      <w:r w:rsidRPr="0041247C">
        <w:rPr>
          <w:rFonts w:hint="cs"/>
          <w:rtl/>
        </w:rPr>
        <w:t xml:space="preserve"> בחדר עם שירותים ומקלחות צמודים לחדר.</w:t>
      </w:r>
      <w:r w:rsidRPr="0041247C">
        <w:rPr>
          <w:rtl/>
        </w:rPr>
        <w:br/>
      </w:r>
      <w:r w:rsidRPr="0041247C">
        <w:rPr>
          <w:rFonts w:hint="cs"/>
          <w:rtl/>
        </w:rPr>
        <w:t>האתר יכיל חדרי לינה, בהתאם למספר המשתלמים המיועדים להשתתף בסמינר.</w:t>
      </w:r>
    </w:p>
    <w:p w14:paraId="361346D5" w14:textId="7F6AD38A" w:rsidR="00904404" w:rsidRPr="0041247C" w:rsidRDefault="00904404" w:rsidP="0042514A">
      <w:pPr>
        <w:keepNext/>
        <w:keepLines/>
        <w:widowControl w:val="0"/>
        <w:numPr>
          <w:ilvl w:val="3"/>
          <w:numId w:val="13"/>
        </w:numPr>
        <w:ind w:left="2268" w:hanging="993"/>
        <w:pPrChange w:id="592" w:author="בטי כהן" w:date="2023-07-26T11:57:00Z">
          <w:pPr>
            <w:keepNext/>
            <w:keepLines/>
            <w:widowControl w:val="0"/>
            <w:numPr>
              <w:ilvl w:val="3"/>
              <w:numId w:val="14"/>
            </w:numPr>
            <w:tabs>
              <w:tab w:val="num" w:pos="2835"/>
            </w:tabs>
            <w:ind w:left="2268" w:hanging="993"/>
          </w:pPr>
        </w:pPrChange>
      </w:pPr>
      <w:r w:rsidRPr="0041247C">
        <w:rPr>
          <w:rFonts w:hint="cs"/>
          <w:rtl/>
        </w:rPr>
        <w:t>מתקני רחצה ניאותים הכוללים מגבות, סבונים אישיים ושירותים עם נייר טואלט. המתקנים יתוחזקו וינוקו באופן שוטף.</w:t>
      </w:r>
    </w:p>
    <w:p w14:paraId="75E32783" w14:textId="77777777" w:rsidR="006D3023" w:rsidRDefault="00904404" w:rsidP="0042514A">
      <w:pPr>
        <w:keepNext/>
        <w:keepLines/>
        <w:widowControl w:val="0"/>
        <w:numPr>
          <w:ilvl w:val="3"/>
          <w:numId w:val="13"/>
        </w:numPr>
        <w:ind w:left="2268" w:hanging="993"/>
        <w:pPrChange w:id="59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החדרים יהיו מצוידים במתקני מיזוג אוויר (חימום וקירור). </w:t>
      </w:r>
    </w:p>
    <w:p w14:paraId="060B43B0" w14:textId="266FB425" w:rsidR="00904404" w:rsidRPr="0041247C" w:rsidRDefault="00904404" w:rsidP="0042514A">
      <w:pPr>
        <w:keepNext/>
        <w:keepLines/>
        <w:widowControl w:val="0"/>
        <w:numPr>
          <w:ilvl w:val="3"/>
          <w:numId w:val="13"/>
        </w:numPr>
        <w:ind w:left="2268" w:hanging="993"/>
        <w:rPr>
          <w:rtl/>
        </w:rPr>
        <w:pPrChange w:id="594" w:author="בטי כהן" w:date="2023-07-26T11:57:00Z">
          <w:pPr>
            <w:keepNext/>
            <w:keepLines/>
            <w:widowControl w:val="0"/>
            <w:numPr>
              <w:ilvl w:val="3"/>
              <w:numId w:val="14"/>
            </w:numPr>
            <w:tabs>
              <w:tab w:val="num" w:pos="2835"/>
            </w:tabs>
            <w:ind w:left="2268" w:hanging="993"/>
          </w:pPr>
        </w:pPrChange>
      </w:pPr>
      <w:r w:rsidRPr="0041247C">
        <w:rPr>
          <w:rFonts w:hint="cs"/>
          <w:rtl/>
        </w:rPr>
        <w:t>בחדרים יהיו שולחן וכסאות המאפשרים לימוד.</w:t>
      </w:r>
    </w:p>
    <w:p w14:paraId="520D4F11" w14:textId="1F6DC235" w:rsidR="00904404" w:rsidRPr="0041247C" w:rsidRDefault="00904404" w:rsidP="0042514A">
      <w:pPr>
        <w:keepNext/>
        <w:keepLines/>
        <w:widowControl w:val="0"/>
        <w:numPr>
          <w:ilvl w:val="3"/>
          <w:numId w:val="13"/>
        </w:numPr>
        <w:ind w:left="2268" w:hanging="993"/>
        <w:rPr>
          <w:rtl/>
        </w:rPr>
        <w:pPrChange w:id="595"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706537">
        <w:rPr>
          <w:rFonts w:hint="cs"/>
          <w:rtl/>
        </w:rPr>
        <w:t>240</w:t>
      </w:r>
      <w:r w:rsidRPr="0041247C">
        <w:rPr>
          <w:rFonts w:hint="cs"/>
          <w:rtl/>
        </w:rPr>
        <w:t xml:space="preserve"> מקומות לינה לפחות, עפ"י המפתח שלהלן:</w:t>
      </w:r>
    </w:p>
    <w:p w14:paraId="639F1C29"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9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המשמש לשינה יכיל עד </w:t>
      </w:r>
      <w:r w:rsidRPr="00315750">
        <w:rPr>
          <w:rFonts w:hint="cs"/>
          <w:rtl/>
        </w:rPr>
        <w:t>2</w:t>
      </w:r>
      <w:r w:rsidRPr="0041247C">
        <w:rPr>
          <w:rFonts w:hint="cs"/>
          <w:rtl/>
        </w:rPr>
        <w:t xml:space="preserve"> מיטות.</w:t>
      </w:r>
    </w:p>
    <w:p w14:paraId="6A083AB1"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9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כיתת לימוד לכל </w:t>
      </w:r>
      <w:r w:rsidRPr="00315750">
        <w:rPr>
          <w:rFonts w:hint="cs"/>
          <w:rtl/>
        </w:rPr>
        <w:t>15-20</w:t>
      </w:r>
      <w:r w:rsidRPr="0041247C">
        <w:rPr>
          <w:rFonts w:hint="cs"/>
          <w:rtl/>
        </w:rPr>
        <w:t xml:space="preserve"> משתתפים.</w:t>
      </w:r>
    </w:p>
    <w:p w14:paraId="58C0846C"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98"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אולם הרצאות אחד לפחות, בעל </w:t>
      </w:r>
      <w:r w:rsidRPr="00315750">
        <w:rPr>
          <w:rFonts w:hint="cs"/>
          <w:rtl/>
        </w:rPr>
        <w:t>100</w:t>
      </w:r>
      <w:r w:rsidRPr="0041247C">
        <w:rPr>
          <w:rFonts w:hint="cs"/>
          <w:rtl/>
        </w:rPr>
        <w:t xml:space="preserve"> מקומות ישיבה לפחות.</w:t>
      </w:r>
    </w:p>
    <w:p w14:paraId="6CA50131"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599"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lastRenderedPageBreak/>
        <w:t xml:space="preserve">חדר אוכל המכיל </w:t>
      </w:r>
      <w:r w:rsidRPr="00315750">
        <w:rPr>
          <w:rFonts w:hint="cs"/>
          <w:rtl/>
        </w:rPr>
        <w:t>100</w:t>
      </w:r>
      <w:r w:rsidRPr="0041247C">
        <w:rPr>
          <w:rFonts w:hint="cs"/>
          <w:rtl/>
        </w:rPr>
        <w:t xml:space="preserve"> מקומות לפחות.</w:t>
      </w:r>
    </w:p>
    <w:p w14:paraId="112BAC77"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60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עבור כל </w:t>
      </w:r>
      <w:r w:rsidRPr="00315750">
        <w:rPr>
          <w:rFonts w:hint="cs"/>
          <w:rtl/>
        </w:rPr>
        <w:t>15-20</w:t>
      </w:r>
      <w:r w:rsidRPr="0041247C">
        <w:rPr>
          <w:rFonts w:hint="cs"/>
          <w:rtl/>
        </w:rPr>
        <w:t xml:space="preserve"> משתתפים יוקצה מדריך אשר ישוכן </w:t>
      </w:r>
      <w:r w:rsidRPr="00315750">
        <w:rPr>
          <w:rFonts w:hint="cs"/>
          <w:rtl/>
        </w:rPr>
        <w:t>במתקן עצמ</w:t>
      </w:r>
      <w:r w:rsidRPr="0041247C">
        <w:rPr>
          <w:rFonts w:hint="cs"/>
          <w:rtl/>
        </w:rPr>
        <w:t>ו.</w:t>
      </w:r>
    </w:p>
    <w:p w14:paraId="538407DA" w14:textId="77777777" w:rsidR="00904404" w:rsidRDefault="00904404" w:rsidP="0042514A">
      <w:pPr>
        <w:keepNext/>
        <w:keepLines/>
        <w:widowControl w:val="0"/>
        <w:numPr>
          <w:ilvl w:val="4"/>
          <w:numId w:val="13"/>
        </w:numPr>
        <w:tabs>
          <w:tab w:val="num" w:pos="2693"/>
          <w:tab w:val="num" w:pos="3402"/>
          <w:tab w:val="num" w:pos="3600"/>
        </w:tabs>
        <w:ind w:left="2409" w:hanging="969"/>
        <w:pPrChange w:id="60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נפרד במתקן עבור כל </w:t>
      </w:r>
      <w:r w:rsidRPr="00315750">
        <w:rPr>
          <w:rFonts w:hint="cs"/>
          <w:rtl/>
        </w:rPr>
        <w:t>2</w:t>
      </w:r>
      <w:r w:rsidRPr="0041247C">
        <w:rPr>
          <w:rFonts w:hint="cs"/>
          <w:rtl/>
        </w:rPr>
        <w:t xml:space="preserve"> מדריכים.</w:t>
      </w:r>
    </w:p>
    <w:p w14:paraId="038E3F66" w14:textId="5ED88C0D" w:rsidR="00904404" w:rsidRPr="00315750" w:rsidRDefault="00904404" w:rsidP="0042514A">
      <w:pPr>
        <w:keepNext/>
        <w:keepLines/>
        <w:widowControl w:val="0"/>
        <w:numPr>
          <w:ilvl w:val="4"/>
          <w:numId w:val="13"/>
        </w:numPr>
        <w:tabs>
          <w:tab w:val="num" w:pos="2693"/>
          <w:tab w:val="num" w:pos="3402"/>
          <w:tab w:val="num" w:pos="3600"/>
        </w:tabs>
        <w:ind w:left="2409" w:hanging="969"/>
        <w:rPr>
          <w:rtl/>
        </w:rPr>
        <w:pPrChange w:id="602"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המדריכים ישוכנו בחדרים ללינה בהפרדת גברים-נשים.</w:t>
      </w:r>
    </w:p>
    <w:p w14:paraId="0322E3A8" w14:textId="161BE7C9" w:rsidR="00904404" w:rsidRPr="0041247C" w:rsidRDefault="00904404" w:rsidP="0042514A">
      <w:pPr>
        <w:keepNext/>
        <w:keepLines/>
        <w:widowControl w:val="0"/>
        <w:numPr>
          <w:ilvl w:val="3"/>
          <w:numId w:val="13"/>
        </w:numPr>
        <w:ind w:left="2268" w:hanging="993"/>
        <w:pPrChange w:id="60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המציע בעל תעודת כשרות תקפה למטבח ולחדר אוכל מטעם הרבנות הראשית במועד הגשת </w:t>
      </w:r>
      <w:r w:rsidR="00706537" w:rsidRPr="0041247C">
        <w:rPr>
          <w:rFonts w:hint="cs"/>
          <w:rtl/>
        </w:rPr>
        <w:t xml:space="preserve">להיות </w:t>
      </w:r>
      <w:r w:rsidRPr="0041247C">
        <w:rPr>
          <w:rFonts w:hint="cs"/>
          <w:rtl/>
        </w:rPr>
        <w:t>ההצעה.</w:t>
      </w:r>
    </w:p>
    <w:p w14:paraId="2AD636A5" w14:textId="63A95A8B" w:rsidR="00904404" w:rsidRPr="0041247C" w:rsidRDefault="00904404" w:rsidP="0042514A">
      <w:pPr>
        <w:keepNext/>
        <w:keepLines/>
        <w:widowControl w:val="0"/>
        <w:numPr>
          <w:ilvl w:val="2"/>
          <w:numId w:val="13"/>
        </w:numPr>
        <w:tabs>
          <w:tab w:val="num" w:pos="1464"/>
        </w:tabs>
        <w:ind w:left="1701" w:hanging="851"/>
        <w:rPr>
          <w:rtl/>
        </w:rPr>
        <w:pPrChange w:id="604" w:author="בטי כהן" w:date="2023-07-26T11:57:00Z">
          <w:pPr>
            <w:keepNext/>
            <w:keepLines/>
            <w:widowControl w:val="0"/>
            <w:numPr>
              <w:ilvl w:val="2"/>
              <w:numId w:val="14"/>
            </w:numPr>
            <w:tabs>
              <w:tab w:val="num" w:pos="1464"/>
              <w:tab w:val="num" w:pos="2268"/>
            </w:tabs>
            <w:ind w:left="1701" w:hanging="851"/>
          </w:pPr>
        </w:pPrChange>
      </w:pPr>
      <w:r w:rsidRPr="00315750">
        <w:rPr>
          <w:rFonts w:hint="cs"/>
          <w:rtl/>
        </w:rPr>
        <w:t>כיתות ואולמות הרצאה</w:t>
      </w:r>
    </w:p>
    <w:p w14:paraId="76FB2B7C" w14:textId="36E459CF" w:rsidR="00904404" w:rsidRPr="0041247C" w:rsidRDefault="00904404" w:rsidP="0042514A">
      <w:pPr>
        <w:keepNext/>
        <w:keepLines/>
        <w:widowControl w:val="0"/>
        <w:numPr>
          <w:ilvl w:val="3"/>
          <w:numId w:val="13"/>
        </w:numPr>
        <w:ind w:left="2268" w:hanging="993"/>
        <w:pPrChange w:id="605" w:author="בטי כהן" w:date="2023-07-26T11:57:00Z">
          <w:pPr>
            <w:keepNext/>
            <w:keepLines/>
            <w:widowControl w:val="0"/>
            <w:numPr>
              <w:ilvl w:val="3"/>
              <w:numId w:val="14"/>
            </w:numPr>
            <w:tabs>
              <w:tab w:val="num" w:pos="2835"/>
            </w:tabs>
            <w:ind w:left="2268" w:hanging="993"/>
          </w:pPr>
        </w:pPrChange>
      </w:pPr>
      <w:r w:rsidRPr="0041247C">
        <w:rPr>
          <w:rFonts w:hint="cs"/>
          <w:rtl/>
        </w:rPr>
        <w:t>הסמינרים יופעלו במבנה קבע השייך לספק או שכור על ידו, המצוייד במתקנים מתאימים שיעמדו לרשות המשתתפים.</w:t>
      </w:r>
      <w:r w:rsidRPr="0041247C">
        <w:rPr>
          <w:rtl/>
        </w:rPr>
        <w:br/>
      </w:r>
      <w:r w:rsidRPr="0041247C">
        <w:rPr>
          <w:rFonts w:hint="cs"/>
          <w:rtl/>
        </w:rPr>
        <w:t>מתקנים וציוד המפורטים להלן, יעמדו לרשות המשתתפים בכל אחד משלושת הנושאים המוצעים במכרז.</w:t>
      </w:r>
    </w:p>
    <w:p w14:paraId="1CC02232"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60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אולם כנסים ל- </w:t>
      </w:r>
      <w:r w:rsidRPr="00315750">
        <w:rPr>
          <w:rFonts w:hint="cs"/>
          <w:rtl/>
        </w:rPr>
        <w:t>100</w:t>
      </w:r>
      <w:r w:rsidRPr="0041247C">
        <w:rPr>
          <w:rFonts w:hint="cs"/>
          <w:rtl/>
        </w:rPr>
        <w:t xml:space="preserve"> משתתפים. לפחות מתקן </w:t>
      </w:r>
      <w:r w:rsidRPr="00315750">
        <w:rPr>
          <w:rFonts w:hint="cs"/>
          <w:rtl/>
        </w:rPr>
        <w:t>1</w:t>
      </w:r>
      <w:r w:rsidRPr="0041247C">
        <w:rPr>
          <w:rFonts w:hint="cs"/>
          <w:rtl/>
        </w:rPr>
        <w:t xml:space="preserve"> יכיל אולם כנסים ל- </w:t>
      </w:r>
      <w:r w:rsidRPr="00315750">
        <w:rPr>
          <w:rFonts w:hint="cs"/>
          <w:rtl/>
        </w:rPr>
        <w:t>200</w:t>
      </w:r>
      <w:r w:rsidRPr="0041247C">
        <w:rPr>
          <w:rFonts w:hint="cs"/>
          <w:rtl/>
        </w:rPr>
        <w:t xml:space="preserve"> משתתפים.</w:t>
      </w:r>
      <w:r w:rsidRPr="0041247C">
        <w:rPr>
          <w:rtl/>
        </w:rPr>
        <w:br/>
      </w:r>
      <w:r w:rsidRPr="0041247C">
        <w:rPr>
          <w:rFonts w:hint="cs"/>
          <w:rtl/>
        </w:rPr>
        <w:t xml:space="preserve">כיתות לימוד/ חדרי פעילות (חדר אחד לכל </w:t>
      </w:r>
      <w:r w:rsidRPr="00315750">
        <w:rPr>
          <w:rFonts w:hint="cs"/>
          <w:rtl/>
        </w:rPr>
        <w:t>20</w:t>
      </w:r>
      <w:r w:rsidRPr="0041247C">
        <w:rPr>
          <w:rFonts w:hint="cs"/>
          <w:rtl/>
        </w:rPr>
        <w:t xml:space="preserve"> משתתפים), מצוידים בכסאות ושולחנות בכמות מספיקה לכל המשתתפים (או כסאות סטודנט עם משטח כתיבה). </w:t>
      </w:r>
    </w:p>
    <w:p w14:paraId="11EC8C3E"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60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ספריה ועיון, המאפשר ישיבה נוחה לכ- </w:t>
      </w:r>
      <w:r w:rsidRPr="00315750">
        <w:rPr>
          <w:rFonts w:hint="cs"/>
          <w:rtl/>
        </w:rPr>
        <w:t>25 משתלמים</w:t>
      </w:r>
      <w:r w:rsidRPr="0041247C">
        <w:rPr>
          <w:rFonts w:hint="cs"/>
          <w:rtl/>
        </w:rPr>
        <w:t xml:space="preserve"> </w:t>
      </w:r>
      <w:r w:rsidRPr="00315750">
        <w:rPr>
          <w:rFonts w:hint="cs"/>
          <w:rtl/>
        </w:rPr>
        <w:t>ומלווים</w:t>
      </w:r>
      <w:r w:rsidRPr="0041247C">
        <w:rPr>
          <w:rFonts w:hint="cs"/>
          <w:rtl/>
        </w:rPr>
        <w:t>.</w:t>
      </w:r>
      <w:r w:rsidRPr="0041247C">
        <w:rPr>
          <w:rtl/>
        </w:rPr>
        <w:br/>
      </w:r>
      <w:r w:rsidRPr="0041247C">
        <w:rPr>
          <w:rFonts w:hint="cs"/>
          <w:rtl/>
        </w:rPr>
        <w:t xml:space="preserve">חדר אוכל המכיל </w:t>
      </w:r>
      <w:r w:rsidRPr="00315750">
        <w:rPr>
          <w:rFonts w:hint="cs"/>
          <w:rtl/>
        </w:rPr>
        <w:t>120</w:t>
      </w:r>
      <w:r w:rsidRPr="0041247C">
        <w:rPr>
          <w:rFonts w:hint="cs"/>
          <w:rtl/>
        </w:rPr>
        <w:t xml:space="preserve"> מקומות ישיבה לפחות.</w:t>
      </w:r>
    </w:p>
    <w:p w14:paraId="3ACCE337"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608"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מטבח כשר המצויד במתקני קבע מתאימים.</w:t>
      </w:r>
    </w:p>
    <w:p w14:paraId="613593C3"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609"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עזרים ואמצעי הדרכה אורקולית</w:t>
      </w:r>
      <w:r w:rsidRPr="0041247C">
        <w:rPr>
          <w:rFonts w:hint="cs"/>
          <w:rtl/>
        </w:rPr>
        <w:t xml:space="preserve">, ציוד משרדי וכל ציוד נדרש אחר, לרבות מקרן </w:t>
      </w:r>
      <w:r>
        <w:rPr>
          <w:rFonts w:hint="cs"/>
          <w:rtl/>
        </w:rPr>
        <w:t>ו</w:t>
      </w:r>
      <w:r w:rsidRPr="0041247C">
        <w:rPr>
          <w:rFonts w:hint="cs"/>
          <w:rtl/>
        </w:rPr>
        <w:t>וידאו ממוחשב</w:t>
      </w:r>
      <w:r w:rsidRPr="00720DFB">
        <w:rPr>
          <w:rFonts w:hint="cs"/>
          <w:rtl/>
        </w:rPr>
        <w:t xml:space="preserve"> + מחשב נייד + חיבור לאינטרנט אלחוטי (מודם)</w:t>
      </w:r>
      <w:r w:rsidRPr="0041247C">
        <w:rPr>
          <w:rFonts w:hint="cs"/>
          <w:rtl/>
        </w:rPr>
        <w:t xml:space="preserve">. </w:t>
      </w:r>
    </w:p>
    <w:p w14:paraId="5F72976C"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61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משרדים מצוידים היטב, כמפורט במכרז זה. </w:t>
      </w:r>
    </w:p>
    <w:p w14:paraId="4A28068A"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61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מחסנים לציוד.</w:t>
      </w:r>
    </w:p>
    <w:p w14:paraId="7C8FC315" w14:textId="7494049B"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61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ציוד לגיחות שדה, בהיקף מתאים מספר המשתתפים.</w:t>
      </w:r>
    </w:p>
    <w:p w14:paraId="3FECA552" w14:textId="4DB1142B" w:rsidR="00904404" w:rsidRPr="0041247C" w:rsidRDefault="00904404" w:rsidP="0042514A">
      <w:pPr>
        <w:keepNext/>
        <w:keepLines/>
        <w:widowControl w:val="0"/>
        <w:numPr>
          <w:ilvl w:val="3"/>
          <w:numId w:val="13"/>
        </w:numPr>
        <w:ind w:left="2268" w:hanging="993"/>
        <w:pPrChange w:id="613" w:author="בטי כהן" w:date="2023-07-26T11:57:00Z">
          <w:pPr>
            <w:keepNext/>
            <w:keepLines/>
            <w:widowControl w:val="0"/>
            <w:numPr>
              <w:ilvl w:val="3"/>
              <w:numId w:val="14"/>
            </w:numPr>
            <w:tabs>
              <w:tab w:val="num" w:pos="2835"/>
            </w:tabs>
            <w:ind w:left="2268" w:hanging="993"/>
          </w:pPr>
        </w:pPrChange>
      </w:pPr>
      <w:r w:rsidRPr="0041247C">
        <w:rPr>
          <w:rFonts w:hint="cs"/>
          <w:rtl/>
        </w:rPr>
        <w:t>המציע יפרט בהצעתו כל ציוד נוסף ועזרי הוראה המוצעים על ידו לצורך ביצוע השירותים.</w:t>
      </w:r>
    </w:p>
    <w:p w14:paraId="2DB8B173" w14:textId="78E3E9F4" w:rsidR="00904404" w:rsidRPr="0041247C" w:rsidRDefault="00904404" w:rsidP="0042514A">
      <w:pPr>
        <w:keepNext/>
        <w:keepLines/>
        <w:widowControl w:val="0"/>
        <w:numPr>
          <w:ilvl w:val="3"/>
          <w:numId w:val="13"/>
        </w:numPr>
        <w:ind w:left="2268" w:hanging="993"/>
        <w:rPr>
          <w:rtl/>
        </w:rPr>
        <w:pPrChange w:id="614"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האתר יתוחזק ע"י הספק, לרבות שירותי ניקיון, ציוד אחר הנדרש ללימודים. </w:t>
      </w:r>
    </w:p>
    <w:p w14:paraId="39E62FD5" w14:textId="713A8184" w:rsidR="00904404" w:rsidRPr="0041247C" w:rsidRDefault="00904404" w:rsidP="0042514A">
      <w:pPr>
        <w:keepNext/>
        <w:keepLines/>
        <w:widowControl w:val="0"/>
        <w:numPr>
          <w:ilvl w:val="3"/>
          <w:numId w:val="13"/>
        </w:numPr>
        <w:ind w:left="2268" w:hanging="993"/>
        <w:pPrChange w:id="615" w:author="בטי כהן" w:date="2023-07-26T11:57:00Z">
          <w:pPr>
            <w:keepNext/>
            <w:keepLines/>
            <w:widowControl w:val="0"/>
            <w:numPr>
              <w:ilvl w:val="3"/>
              <w:numId w:val="14"/>
            </w:numPr>
            <w:tabs>
              <w:tab w:val="num" w:pos="2835"/>
            </w:tabs>
            <w:ind w:left="2268" w:hanging="993"/>
          </w:pPr>
        </w:pPrChange>
      </w:pPr>
      <w:r w:rsidRPr="0041247C">
        <w:rPr>
          <w:rFonts w:hint="cs"/>
          <w:rtl/>
        </w:rPr>
        <w:t>האתר יכלול מערכת כריזה ורכב חירום.</w:t>
      </w:r>
    </w:p>
    <w:p w14:paraId="16697501" w14:textId="2A2AA39D" w:rsidR="00904404" w:rsidRPr="00315750" w:rsidRDefault="00904404" w:rsidP="0042514A">
      <w:pPr>
        <w:keepNext/>
        <w:keepLines/>
        <w:widowControl w:val="0"/>
        <w:numPr>
          <w:ilvl w:val="3"/>
          <w:numId w:val="13"/>
        </w:numPr>
        <w:ind w:left="2268" w:hanging="993"/>
        <w:pPrChange w:id="616" w:author="בטי כהן" w:date="2023-07-26T11:57:00Z">
          <w:pPr>
            <w:keepNext/>
            <w:keepLines/>
            <w:widowControl w:val="0"/>
            <w:numPr>
              <w:ilvl w:val="3"/>
              <w:numId w:val="14"/>
            </w:numPr>
            <w:tabs>
              <w:tab w:val="num" w:pos="2835"/>
            </w:tabs>
            <w:ind w:left="2268" w:hanging="993"/>
          </w:pPr>
        </w:pPrChange>
      </w:pPr>
      <w:r w:rsidRPr="0041247C">
        <w:rPr>
          <w:rFonts w:hint="cs"/>
          <w:rtl/>
        </w:rPr>
        <w:t>כל האולמות, חדרי הפעילות והכיתות יהיו ממוזגים.</w:t>
      </w:r>
    </w:p>
    <w:p w14:paraId="150549BF" w14:textId="1F29222E" w:rsidR="00904404" w:rsidRPr="0041247C" w:rsidRDefault="00904404" w:rsidP="0042514A">
      <w:pPr>
        <w:keepNext/>
        <w:keepLines/>
        <w:widowControl w:val="0"/>
        <w:numPr>
          <w:ilvl w:val="2"/>
          <w:numId w:val="13"/>
        </w:numPr>
        <w:tabs>
          <w:tab w:val="num" w:pos="1464"/>
        </w:tabs>
        <w:ind w:left="1701" w:hanging="851"/>
        <w:rPr>
          <w:rtl/>
        </w:rPr>
        <w:pPrChange w:id="617"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תהליך ההרשמה וגבייה כספים מהמשתתפים</w:t>
      </w:r>
    </w:p>
    <w:p w14:paraId="7DCC23E6" w14:textId="109DB994" w:rsidR="00904404" w:rsidRDefault="00904404" w:rsidP="0042514A">
      <w:pPr>
        <w:keepNext/>
        <w:keepLines/>
        <w:widowControl w:val="0"/>
        <w:numPr>
          <w:ilvl w:val="3"/>
          <w:numId w:val="13"/>
        </w:numPr>
        <w:ind w:left="2268" w:hanging="993"/>
        <w:pPrChange w:id="618" w:author="בטי כהן" w:date="2023-07-26T11:57:00Z">
          <w:pPr>
            <w:keepNext/>
            <w:keepLines/>
            <w:widowControl w:val="0"/>
            <w:numPr>
              <w:ilvl w:val="3"/>
              <w:numId w:val="14"/>
            </w:numPr>
            <w:tabs>
              <w:tab w:val="num" w:pos="2835"/>
            </w:tabs>
            <w:ind w:left="2268" w:hanging="993"/>
          </w:pPr>
        </w:pPrChange>
      </w:pPr>
      <w:r w:rsidRPr="000F6B4E">
        <w:rPr>
          <w:rFonts w:hint="cs"/>
          <w:rtl/>
        </w:rPr>
        <w:t xml:space="preserve">הספק ישלח הודעה מתאימה לכל משתתף, בה יצויין סכום ההשתתפות שלו. </w:t>
      </w:r>
    </w:p>
    <w:p w14:paraId="61EE36EC" w14:textId="77777777" w:rsidR="00446CE3" w:rsidRDefault="00446CE3" w:rsidP="0042514A">
      <w:pPr>
        <w:keepNext/>
        <w:keepLines/>
        <w:widowControl w:val="0"/>
        <w:numPr>
          <w:ilvl w:val="3"/>
          <w:numId w:val="13"/>
        </w:numPr>
        <w:ind w:left="2268" w:hanging="993"/>
        <w:pPrChange w:id="619" w:author="בטי כהן" w:date="2023-07-26T11:57:00Z">
          <w:pPr>
            <w:keepNext/>
            <w:keepLines/>
            <w:widowControl w:val="0"/>
            <w:numPr>
              <w:ilvl w:val="3"/>
              <w:numId w:val="14"/>
            </w:numPr>
            <w:tabs>
              <w:tab w:val="num" w:pos="2835"/>
            </w:tabs>
            <w:ind w:left="2268" w:hanging="993"/>
          </w:pPr>
        </w:pPrChange>
      </w:pPr>
      <w:r>
        <w:rPr>
          <w:rFonts w:hint="cs"/>
          <w:rtl/>
        </w:rPr>
        <w:t>הגבייה מהמשתתפים תתאפשר באמצעות שובר בבנק הדואר או אחת לפחות מהאפשרויות הבאות:</w:t>
      </w:r>
    </w:p>
    <w:p w14:paraId="1C95B83B" w14:textId="77777777" w:rsidR="00904404" w:rsidRDefault="00904404" w:rsidP="0042514A">
      <w:pPr>
        <w:keepNext/>
        <w:keepLines/>
        <w:widowControl w:val="0"/>
        <w:numPr>
          <w:ilvl w:val="4"/>
          <w:numId w:val="13"/>
        </w:numPr>
        <w:tabs>
          <w:tab w:val="num" w:pos="2693"/>
          <w:tab w:val="num" w:pos="3402"/>
          <w:tab w:val="num" w:pos="3600"/>
        </w:tabs>
        <w:ind w:left="2409" w:hanging="969"/>
        <w:pPrChange w:id="620"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כרטיס אשראי דרך אתר אינטרנט שיוקם לצורך ביצוע הגבייה במסגרת פרוייקט זה.</w:t>
      </w:r>
    </w:p>
    <w:p w14:paraId="36C9666F" w14:textId="2A734C19" w:rsidR="00904404" w:rsidRDefault="00904404" w:rsidP="0042514A">
      <w:pPr>
        <w:keepNext/>
        <w:keepLines/>
        <w:widowControl w:val="0"/>
        <w:numPr>
          <w:ilvl w:val="4"/>
          <w:numId w:val="13"/>
        </w:numPr>
        <w:tabs>
          <w:tab w:val="num" w:pos="2693"/>
          <w:tab w:val="num" w:pos="3402"/>
          <w:tab w:val="num" w:pos="3600"/>
        </w:tabs>
        <w:ind w:left="2409" w:hanging="969"/>
        <w:pPrChange w:id="621"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הוראת לחיוב באמצעות מענה טלפוני</w:t>
      </w:r>
    </w:p>
    <w:p w14:paraId="4E6986F6" w14:textId="37F140D2" w:rsidR="00E7147F" w:rsidRDefault="00E7147F" w:rsidP="0042514A">
      <w:pPr>
        <w:keepNext/>
        <w:keepLines/>
        <w:widowControl w:val="0"/>
        <w:numPr>
          <w:ilvl w:val="4"/>
          <w:numId w:val="13"/>
        </w:numPr>
        <w:tabs>
          <w:tab w:val="num" w:pos="2693"/>
          <w:tab w:val="num" w:pos="3402"/>
          <w:tab w:val="num" w:pos="3600"/>
        </w:tabs>
        <w:ind w:left="2409" w:hanging="969"/>
        <w:pPrChange w:id="622"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טלפון חכם.</w:t>
      </w:r>
    </w:p>
    <w:p w14:paraId="119EE705" w14:textId="77777777" w:rsidR="00E7147F" w:rsidRDefault="00E7147F" w:rsidP="0042514A">
      <w:pPr>
        <w:keepNext/>
        <w:keepLines/>
        <w:widowControl w:val="0"/>
        <w:numPr>
          <w:ilvl w:val="4"/>
          <w:numId w:val="13"/>
        </w:numPr>
        <w:tabs>
          <w:tab w:val="num" w:pos="2693"/>
          <w:tab w:val="num" w:pos="3402"/>
          <w:tab w:val="num" w:pos="3600"/>
        </w:tabs>
        <w:ind w:left="2409" w:hanging="969"/>
        <w:pPrChange w:id="623"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181168A3" w14:textId="77777777" w:rsidR="00E7147F" w:rsidRDefault="00E7147F" w:rsidP="0042514A">
      <w:pPr>
        <w:keepNext/>
        <w:keepLines/>
        <w:widowControl w:val="0"/>
        <w:numPr>
          <w:ilvl w:val="4"/>
          <w:numId w:val="13"/>
        </w:numPr>
        <w:tabs>
          <w:tab w:val="num" w:pos="2693"/>
          <w:tab w:val="num" w:pos="3402"/>
          <w:tab w:val="num" w:pos="3600"/>
        </w:tabs>
        <w:ind w:left="2409" w:hanging="969"/>
        <w:pPrChange w:id="624"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lastRenderedPageBreak/>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6EE7E312" w14:textId="77777777" w:rsidR="00E7147F" w:rsidRDefault="00E7147F" w:rsidP="0042514A">
      <w:pPr>
        <w:keepNext/>
        <w:keepLines/>
        <w:widowControl w:val="0"/>
        <w:numPr>
          <w:ilvl w:val="4"/>
          <w:numId w:val="13"/>
        </w:numPr>
        <w:tabs>
          <w:tab w:val="num" w:pos="2693"/>
          <w:tab w:val="num" w:pos="3402"/>
          <w:tab w:val="num" w:pos="3600"/>
        </w:tabs>
        <w:ind w:left="2409" w:hanging="969"/>
        <w:pPrChange w:id="625"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A6FEBAE" w14:textId="7D9CA052" w:rsidR="00904404" w:rsidRPr="0041247C" w:rsidRDefault="00904404" w:rsidP="0042514A">
      <w:pPr>
        <w:keepNext/>
        <w:keepLines/>
        <w:widowControl w:val="0"/>
        <w:numPr>
          <w:ilvl w:val="3"/>
          <w:numId w:val="13"/>
        </w:numPr>
        <w:tabs>
          <w:tab w:val="num" w:pos="2693"/>
          <w:tab w:val="num" w:pos="3402"/>
        </w:tabs>
        <w:ind w:left="2268" w:hanging="993"/>
        <w:pPrChange w:id="626" w:author="בטי כהן" w:date="2023-07-26T11:57:00Z">
          <w:pPr>
            <w:keepNext/>
            <w:keepLines/>
            <w:widowControl w:val="0"/>
            <w:numPr>
              <w:ilvl w:val="3"/>
              <w:numId w:val="14"/>
            </w:numPr>
            <w:tabs>
              <w:tab w:val="num" w:pos="2693"/>
              <w:tab w:val="num" w:pos="2835"/>
              <w:tab w:val="num" w:pos="3402"/>
            </w:tabs>
            <w:ind w:left="2268" w:hanging="993"/>
          </w:pPr>
        </w:pPrChange>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315750">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315750">
        <w:rPr>
          <w:rFonts w:hint="cs"/>
          <w:rtl/>
        </w:rPr>
        <w:t>2</w:t>
      </w:r>
      <w:r w:rsidRPr="0041247C">
        <w:rPr>
          <w:rFonts w:hint="cs"/>
          <w:rtl/>
        </w:rPr>
        <w:t xml:space="preserve"> תשלומים שווים(תשלום </w:t>
      </w:r>
      <w:r w:rsidRPr="00315750">
        <w:rPr>
          <w:rFonts w:hint="cs"/>
          <w:rtl/>
        </w:rPr>
        <w:t>1</w:t>
      </w:r>
      <w:r w:rsidRPr="0041247C">
        <w:rPr>
          <w:rFonts w:hint="cs"/>
          <w:rtl/>
        </w:rPr>
        <w:t xml:space="preserve"> לפני תחילת הקורס, תשלום </w:t>
      </w:r>
      <w:r w:rsidRPr="00315750">
        <w:rPr>
          <w:rFonts w:hint="cs"/>
          <w:rtl/>
        </w:rPr>
        <w:t>2</w:t>
      </w:r>
      <w:r w:rsidRPr="0041247C">
        <w:rPr>
          <w:rFonts w:hint="cs"/>
          <w:rtl/>
        </w:rPr>
        <w:t xml:space="preserve"> במהלך הקורס ו- </w:t>
      </w:r>
      <w:r w:rsidRPr="00315750">
        <w:rPr>
          <w:rFonts w:hint="cs"/>
          <w:rtl/>
        </w:rPr>
        <w:t>2</w:t>
      </w:r>
      <w:r w:rsidRPr="0041247C">
        <w:rPr>
          <w:rFonts w:hint="cs"/>
          <w:rtl/>
        </w:rPr>
        <w:t xml:space="preserve"> תשלומים חודשיים נוספים לאחר סיום הקורס, במקרה של </w:t>
      </w:r>
      <w:r w:rsidRPr="00315750">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6135C175" w14:textId="59F1E914" w:rsidR="00904404" w:rsidRPr="000F6B4E" w:rsidRDefault="00904404" w:rsidP="0042514A">
      <w:pPr>
        <w:keepNext/>
        <w:keepLines/>
        <w:widowControl w:val="0"/>
        <w:numPr>
          <w:ilvl w:val="3"/>
          <w:numId w:val="13"/>
        </w:numPr>
        <w:ind w:left="2268" w:hanging="993"/>
        <w:pPrChange w:id="627" w:author="בטי כהן" w:date="2023-07-26T11:57:00Z">
          <w:pPr>
            <w:keepNext/>
            <w:keepLines/>
            <w:widowControl w:val="0"/>
            <w:numPr>
              <w:ilvl w:val="3"/>
              <w:numId w:val="14"/>
            </w:numPr>
            <w:tabs>
              <w:tab w:val="num" w:pos="2835"/>
            </w:tabs>
            <w:ind w:left="2268" w:hanging="993"/>
          </w:pPr>
        </w:pPrChange>
      </w:pPr>
      <w:r w:rsidRPr="000F6B4E">
        <w:rPr>
          <w:rFonts w:hint="cs"/>
          <w:rtl/>
        </w:rPr>
        <w:t xml:space="preserve">הספק יפקיד את מלוא הסכום </w:t>
      </w:r>
      <w:r w:rsidRPr="004859F9">
        <w:rPr>
          <w:rFonts w:hint="cs"/>
          <w:rtl/>
        </w:rPr>
        <w:t xml:space="preserve">שנגבה מהמשתתפים </w:t>
      </w:r>
      <w:r w:rsidRPr="000F6B4E">
        <w:rPr>
          <w:rFonts w:hint="cs"/>
          <w:rtl/>
        </w:rPr>
        <w:t xml:space="preserve">במועד הגשת החשבונית (בתום הקורס) ללא קשר לתנאי הגביה והתקדמותה. </w:t>
      </w:r>
    </w:p>
    <w:p w14:paraId="664B82CA" w14:textId="77777777" w:rsidR="00904404" w:rsidRPr="0041247C" w:rsidRDefault="00904404" w:rsidP="0042514A">
      <w:pPr>
        <w:keepNext/>
        <w:keepLines/>
        <w:widowControl w:val="0"/>
        <w:numPr>
          <w:ilvl w:val="3"/>
          <w:numId w:val="13"/>
        </w:numPr>
        <w:ind w:left="2268" w:hanging="993"/>
        <w:pPrChange w:id="628"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לבצע הפקדה של הסכום המלא, בחשבון המשרד עפ"י הפרטים הבאים:</w:t>
      </w:r>
    </w:p>
    <w:p w14:paraId="79E55EB0"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629"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קוד בנק הדואר </w:t>
      </w:r>
      <w:r w:rsidRPr="0041247C">
        <w:rPr>
          <w:rtl/>
        </w:rPr>
        <w:t>–</w:t>
      </w:r>
      <w:r w:rsidRPr="0041247C">
        <w:rPr>
          <w:rFonts w:hint="cs"/>
          <w:rtl/>
        </w:rPr>
        <w:t xml:space="preserve"> </w:t>
      </w:r>
      <w:r w:rsidRPr="00315750">
        <w:rPr>
          <w:rFonts w:hint="cs"/>
          <w:rtl/>
        </w:rPr>
        <w:t>09</w:t>
      </w:r>
      <w:r w:rsidRPr="0041247C">
        <w:rPr>
          <w:rFonts w:hint="cs"/>
          <w:rtl/>
        </w:rPr>
        <w:t>.</w:t>
      </w:r>
    </w:p>
    <w:p w14:paraId="6F6E87EF"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pPrChange w:id="630"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סניף </w:t>
      </w:r>
      <w:r w:rsidRPr="0041247C">
        <w:rPr>
          <w:rtl/>
        </w:rPr>
        <w:t>–</w:t>
      </w:r>
      <w:r w:rsidRPr="0041247C">
        <w:rPr>
          <w:rFonts w:hint="cs"/>
          <w:rtl/>
        </w:rPr>
        <w:t xml:space="preserve"> </w:t>
      </w:r>
      <w:r w:rsidRPr="00315750">
        <w:rPr>
          <w:rFonts w:hint="cs"/>
          <w:rtl/>
        </w:rPr>
        <w:t>001</w:t>
      </w:r>
      <w:r w:rsidRPr="0041247C">
        <w:rPr>
          <w:rFonts w:hint="cs"/>
          <w:rtl/>
        </w:rPr>
        <w:t>.</w:t>
      </w:r>
    </w:p>
    <w:p w14:paraId="0C1D4077" w14:textId="017698A6"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631"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חשבון (הכנסות) </w:t>
      </w:r>
      <w:r w:rsidRPr="0041247C">
        <w:rPr>
          <w:rtl/>
        </w:rPr>
        <w:t>–</w:t>
      </w:r>
      <w:r w:rsidRPr="0041247C">
        <w:rPr>
          <w:rFonts w:hint="cs"/>
          <w:rtl/>
        </w:rPr>
        <w:t xml:space="preserve"> </w:t>
      </w:r>
      <w:r w:rsidRPr="00315750">
        <w:rPr>
          <w:rFonts w:hint="cs"/>
          <w:rtl/>
        </w:rPr>
        <w:t>25880</w:t>
      </w:r>
      <w:r w:rsidRPr="0041247C">
        <w:rPr>
          <w:rFonts w:hint="cs"/>
          <w:rtl/>
        </w:rPr>
        <w:t>.</w:t>
      </w:r>
    </w:p>
    <w:p w14:paraId="58B218E8" w14:textId="0A3433B6" w:rsidR="00904404" w:rsidRPr="0041247C" w:rsidRDefault="00904404" w:rsidP="0042514A">
      <w:pPr>
        <w:keepNext/>
        <w:keepLines/>
        <w:widowControl w:val="0"/>
        <w:numPr>
          <w:ilvl w:val="3"/>
          <w:numId w:val="13"/>
        </w:numPr>
        <w:ind w:left="2268" w:hanging="993"/>
        <w:pPrChange w:id="632"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להציג את טופס ההפקדה בצרוף לחשבונית החודשית.</w:t>
      </w:r>
    </w:p>
    <w:p w14:paraId="43726B8D" w14:textId="7E441C0C" w:rsidR="00904404" w:rsidRPr="00315750" w:rsidRDefault="00904404" w:rsidP="0042514A">
      <w:pPr>
        <w:keepNext/>
        <w:keepLines/>
        <w:widowControl w:val="0"/>
        <w:numPr>
          <w:ilvl w:val="3"/>
          <w:numId w:val="13"/>
        </w:numPr>
        <w:ind w:left="2268" w:hanging="993"/>
        <w:pPrChange w:id="63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המשתתפים וסכום הגביה </w:t>
      </w:r>
      <w:r w:rsidR="00502D44">
        <w:rPr>
          <w:rFonts w:hint="cs"/>
          <w:rtl/>
        </w:rPr>
        <w:t>בפועל</w:t>
      </w:r>
      <w:r w:rsidR="00502D44" w:rsidRPr="0041247C">
        <w:rPr>
          <w:rFonts w:hint="cs"/>
          <w:rtl/>
        </w:rPr>
        <w:t xml:space="preserve"> </w:t>
      </w:r>
      <w:r w:rsidRPr="0041247C">
        <w:rPr>
          <w:rFonts w:hint="cs"/>
          <w:rtl/>
        </w:rPr>
        <w:t>של אותה הפעילות, כפי שהוגדרה ע"י המשרד.</w:t>
      </w:r>
    </w:p>
    <w:p w14:paraId="42FA5AF2" w14:textId="5427D2A7" w:rsidR="00904404" w:rsidRPr="00315750" w:rsidRDefault="00904404" w:rsidP="0042514A">
      <w:pPr>
        <w:keepNext/>
        <w:keepLines/>
        <w:widowControl w:val="0"/>
        <w:numPr>
          <w:ilvl w:val="3"/>
          <w:numId w:val="13"/>
        </w:numPr>
        <w:ind w:left="2268" w:hanging="993"/>
        <w:rPr>
          <w:rtl/>
        </w:rPr>
        <w:pPrChange w:id="634"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החשבונית תועבר למשרד תוך </w:t>
      </w:r>
      <w:r w:rsidRPr="00315750">
        <w:rPr>
          <w:rFonts w:hint="cs"/>
          <w:rtl/>
        </w:rPr>
        <w:t>30</w:t>
      </w:r>
      <w:r w:rsidRPr="0041247C">
        <w:rPr>
          <w:rFonts w:hint="cs"/>
          <w:rtl/>
        </w:rPr>
        <w:t xml:space="preserve"> יום ממועד קיום הפעילות האחרונה באותה התקופה.</w:t>
      </w:r>
    </w:p>
    <w:p w14:paraId="197FBC33" w14:textId="77777777" w:rsidR="00904404" w:rsidRPr="0041247C" w:rsidRDefault="00904404" w:rsidP="0042514A">
      <w:pPr>
        <w:keepNext/>
        <w:keepLines/>
        <w:widowControl w:val="0"/>
        <w:numPr>
          <w:ilvl w:val="2"/>
          <w:numId w:val="13"/>
        </w:numPr>
        <w:tabs>
          <w:tab w:val="num" w:pos="1464"/>
        </w:tabs>
        <w:ind w:left="1701" w:hanging="851"/>
        <w:pPrChange w:id="635"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שירותי עזרה ראשונה</w:t>
      </w:r>
    </w:p>
    <w:p w14:paraId="4FFEF81E" w14:textId="77777777" w:rsidR="00502D44" w:rsidRPr="0041247C" w:rsidRDefault="00502D44" w:rsidP="0042514A">
      <w:pPr>
        <w:keepNext/>
        <w:keepLines/>
        <w:widowControl w:val="0"/>
        <w:numPr>
          <w:ilvl w:val="3"/>
          <w:numId w:val="13"/>
        </w:numPr>
        <w:ind w:left="2268" w:hanging="993"/>
        <w:rPr>
          <w:rtl/>
        </w:rPr>
        <w:pPrChange w:id="636" w:author="בטי כהן" w:date="2023-07-26T11:57:00Z">
          <w:pPr>
            <w:keepNext/>
            <w:keepLines/>
            <w:widowControl w:val="0"/>
            <w:numPr>
              <w:ilvl w:val="3"/>
              <w:numId w:val="14"/>
            </w:numPr>
            <w:tabs>
              <w:tab w:val="num" w:pos="2835"/>
            </w:tabs>
            <w:ind w:left="2268" w:hanging="993"/>
          </w:pPr>
        </w:pPrChange>
      </w:pPr>
      <w:r w:rsidRPr="0041247C">
        <w:rPr>
          <w:rFonts w:hint="cs"/>
          <w:rtl/>
        </w:rPr>
        <w:t>הספק יציב חובש כפוף להנחיות חוזר המנכ"ל, האישור הביטחוני והנחיות "צו השעה".</w:t>
      </w:r>
    </w:p>
    <w:p w14:paraId="0381869F" w14:textId="2A12A408" w:rsidR="00502D44" w:rsidRPr="0041247C" w:rsidRDefault="00502D44" w:rsidP="0042514A">
      <w:pPr>
        <w:keepNext/>
        <w:keepLines/>
        <w:widowControl w:val="0"/>
        <w:numPr>
          <w:ilvl w:val="3"/>
          <w:numId w:val="13"/>
        </w:numPr>
        <w:ind w:left="2268" w:hanging="993"/>
        <w:pPrChange w:id="637" w:author="בטי כהן" w:date="2023-07-26T11:57:00Z">
          <w:pPr>
            <w:keepNext/>
            <w:keepLines/>
            <w:widowControl w:val="0"/>
            <w:numPr>
              <w:ilvl w:val="3"/>
              <w:numId w:val="14"/>
            </w:numPr>
            <w:tabs>
              <w:tab w:val="num" w:pos="2835"/>
            </w:tabs>
            <w:ind w:left="2268" w:hanging="993"/>
          </w:pPr>
        </w:pPrChange>
      </w:pPr>
      <w:r w:rsidRPr="0041247C">
        <w:rPr>
          <w:rFonts w:hint="cs"/>
          <w:rtl/>
        </w:rPr>
        <w:t>המפתח לחישוב העלות הינו חובש אחד ל</w:t>
      </w:r>
      <w:r>
        <w:rPr>
          <w:rFonts w:hint="cs"/>
          <w:rtl/>
        </w:rPr>
        <w:t>עד</w:t>
      </w:r>
      <w:r w:rsidRPr="0041247C">
        <w:rPr>
          <w:rFonts w:hint="cs"/>
          <w:rtl/>
        </w:rPr>
        <w:t xml:space="preserve"> </w:t>
      </w:r>
      <w:r w:rsidRPr="00BF04DC">
        <w:rPr>
          <w:rFonts w:hint="cs"/>
          <w:rtl/>
        </w:rPr>
        <w:t>100</w:t>
      </w:r>
      <w:r w:rsidRPr="0041247C">
        <w:rPr>
          <w:rFonts w:hint="cs"/>
          <w:rtl/>
        </w:rPr>
        <w:t xml:space="preserve"> </w:t>
      </w:r>
      <w:r>
        <w:rPr>
          <w:rFonts w:hint="cs"/>
          <w:rtl/>
        </w:rPr>
        <w:t>משתתפים</w:t>
      </w:r>
      <w:r w:rsidRPr="0041247C">
        <w:rPr>
          <w:rFonts w:hint="cs"/>
          <w:rtl/>
        </w:rPr>
        <w:t>.</w:t>
      </w:r>
      <w:r>
        <w:rPr>
          <w:rFonts w:hint="cs"/>
          <w:rtl/>
        </w:rPr>
        <w:t xml:space="preserve"> </w:t>
      </w:r>
    </w:p>
    <w:p w14:paraId="3B2CD01A" w14:textId="73690D31" w:rsidR="00904404" w:rsidRPr="00315750" w:rsidRDefault="00904404" w:rsidP="0042514A">
      <w:pPr>
        <w:keepNext/>
        <w:keepLines/>
        <w:widowControl w:val="0"/>
        <w:numPr>
          <w:ilvl w:val="3"/>
          <w:numId w:val="13"/>
        </w:numPr>
        <w:ind w:left="2268" w:hanging="993"/>
        <w:rPr>
          <w:rtl/>
        </w:rPr>
        <w:pPrChange w:id="638" w:author="בטי כהן" w:date="2023-07-26T11:57:00Z">
          <w:pPr>
            <w:keepNext/>
            <w:keepLines/>
            <w:widowControl w:val="0"/>
            <w:numPr>
              <w:ilvl w:val="3"/>
              <w:numId w:val="14"/>
            </w:numPr>
            <w:tabs>
              <w:tab w:val="num" w:pos="2835"/>
            </w:tabs>
            <w:ind w:left="2268" w:hanging="993"/>
          </w:pPr>
        </w:pPrChange>
      </w:pPr>
      <w:r w:rsidRPr="00315750">
        <w:rPr>
          <w:rFonts w:hint="cs"/>
          <w:rtl/>
        </w:rPr>
        <w:t xml:space="preserve">עם זאת, יעמיד הקבלן לרשות מנהל קורס הקיץ ולמשך 7 ימי ההכנה ולכל ימי הקורס רכב </w:t>
      </w:r>
      <w:r w:rsidR="00502D44">
        <w:rPr>
          <w:rFonts w:hint="cs"/>
          <w:rtl/>
        </w:rPr>
        <w:t>המאפשר הסעתם של 7 נוסעים</w:t>
      </w:r>
      <w:r w:rsidRPr="00315750">
        <w:rPr>
          <w:rFonts w:hint="cs"/>
          <w:rtl/>
        </w:rPr>
        <w:t>. רכב זה ישמש כרכב חירום ובנוסף ישמש את הצוות בכל ימי ההכנה והקורס (הצוות כולל את מנהל הקורס, המנהלן ורכז ההדרכה בלבד).</w:t>
      </w:r>
    </w:p>
    <w:p w14:paraId="413839C8" w14:textId="77777777" w:rsidR="00904404" w:rsidRPr="0041247C" w:rsidRDefault="00904404" w:rsidP="0042514A">
      <w:pPr>
        <w:keepNext/>
        <w:keepLines/>
        <w:widowControl w:val="0"/>
        <w:numPr>
          <w:ilvl w:val="2"/>
          <w:numId w:val="13"/>
        </w:numPr>
        <w:tabs>
          <w:tab w:val="num" w:pos="1464"/>
        </w:tabs>
        <w:ind w:left="1701" w:hanging="851"/>
        <w:pPrChange w:id="639"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שירותי ביטחון ואבטחה</w:t>
      </w:r>
    </w:p>
    <w:p w14:paraId="7E81F564" w14:textId="77777777" w:rsidR="00904404" w:rsidRPr="0041247C" w:rsidRDefault="00904404" w:rsidP="0042514A">
      <w:pPr>
        <w:keepNext/>
        <w:keepLines/>
        <w:widowControl w:val="0"/>
        <w:numPr>
          <w:ilvl w:val="3"/>
          <w:numId w:val="13"/>
        </w:numPr>
        <w:ind w:left="2268" w:hanging="993"/>
        <w:pPrChange w:id="640" w:author="בטי כהן" w:date="2023-07-26T11:57:00Z">
          <w:pPr>
            <w:keepNext/>
            <w:keepLines/>
            <w:widowControl w:val="0"/>
            <w:numPr>
              <w:ilvl w:val="3"/>
              <w:numId w:val="14"/>
            </w:numPr>
            <w:tabs>
              <w:tab w:val="num" w:pos="2835"/>
            </w:tabs>
            <w:ind w:left="2268" w:hanging="993"/>
          </w:pPr>
        </w:pPrChange>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2B67AA1F" w14:textId="77777777" w:rsidR="00904404" w:rsidRPr="0041247C" w:rsidRDefault="00904404" w:rsidP="0042514A">
      <w:pPr>
        <w:keepNext/>
        <w:keepLines/>
        <w:widowControl w:val="0"/>
        <w:numPr>
          <w:ilvl w:val="3"/>
          <w:numId w:val="13"/>
        </w:numPr>
        <w:ind w:left="2268" w:hanging="993"/>
        <w:pPrChange w:id="64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7ADC033F" w14:textId="77777777" w:rsidR="00904404" w:rsidRPr="0041247C" w:rsidRDefault="00904404" w:rsidP="0042514A">
      <w:pPr>
        <w:keepNext/>
        <w:keepLines/>
        <w:widowControl w:val="0"/>
        <w:numPr>
          <w:ilvl w:val="3"/>
          <w:numId w:val="13"/>
        </w:numPr>
        <w:ind w:left="2268" w:hanging="993"/>
        <w:pPrChange w:id="642"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הן באתר הקבע והן בשדה, וזאת על חשבונו. </w:t>
      </w:r>
    </w:p>
    <w:p w14:paraId="66662962" w14:textId="5C149820" w:rsidR="00904404" w:rsidRPr="0041247C" w:rsidRDefault="00904404" w:rsidP="0042514A">
      <w:pPr>
        <w:keepNext/>
        <w:keepLines/>
        <w:widowControl w:val="0"/>
        <w:numPr>
          <w:ilvl w:val="3"/>
          <w:numId w:val="13"/>
        </w:numPr>
        <w:ind w:left="2268" w:hanging="993"/>
        <w:pPrChange w:id="64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784E7CC0" w14:textId="77777777" w:rsidR="00904404" w:rsidRPr="0041247C" w:rsidRDefault="00904404" w:rsidP="0042514A">
      <w:pPr>
        <w:keepNext/>
        <w:keepLines/>
        <w:widowControl w:val="0"/>
        <w:numPr>
          <w:ilvl w:val="3"/>
          <w:numId w:val="13"/>
        </w:numPr>
        <w:ind w:left="2268" w:hanging="993"/>
        <w:rPr>
          <w:rtl/>
        </w:rPr>
        <w:pPrChange w:id="644" w:author="בטי כהן" w:date="2023-07-26T11:57:00Z">
          <w:pPr>
            <w:keepNext/>
            <w:keepLines/>
            <w:widowControl w:val="0"/>
            <w:numPr>
              <w:ilvl w:val="3"/>
              <w:numId w:val="14"/>
            </w:numPr>
            <w:tabs>
              <w:tab w:val="num" w:pos="2835"/>
            </w:tabs>
            <w:ind w:left="2268" w:hanging="993"/>
          </w:pPr>
        </w:pPrChange>
      </w:pPr>
      <w:r w:rsidRPr="0041247C">
        <w:rPr>
          <w:rFonts w:hint="cs"/>
          <w:rtl/>
        </w:rPr>
        <w:lastRenderedPageBreak/>
        <w:t xml:space="preserve">בכל מקרה יפעיל הספק על חשבונו שמירה באתר הקבע, באמצעות מאבטח אחד, </w:t>
      </w:r>
      <w:r w:rsidRPr="00315750">
        <w:rPr>
          <w:rFonts w:hint="cs"/>
          <w:rtl/>
        </w:rPr>
        <w:t>24 שעות</w:t>
      </w:r>
      <w:r w:rsidRPr="0041247C">
        <w:rPr>
          <w:rFonts w:hint="cs"/>
          <w:rtl/>
        </w:rPr>
        <w:t xml:space="preserve"> ביממה, במשך כל זמן שהיית המשתלמים ו/או המדריכים במקום. </w:t>
      </w:r>
    </w:p>
    <w:p w14:paraId="14CAB1CB" w14:textId="378DED84" w:rsidR="00904404" w:rsidRPr="0041247C" w:rsidRDefault="00904404" w:rsidP="0042514A">
      <w:pPr>
        <w:keepNext/>
        <w:keepLines/>
        <w:widowControl w:val="0"/>
        <w:numPr>
          <w:ilvl w:val="3"/>
          <w:numId w:val="13"/>
        </w:numPr>
        <w:ind w:left="2268" w:hanging="993"/>
        <w:rPr>
          <w:rtl/>
        </w:rPr>
        <w:pPrChange w:id="645" w:author="בטי כהן" w:date="2023-07-26T11:57:00Z">
          <w:pPr>
            <w:keepNext/>
            <w:keepLines/>
            <w:widowControl w:val="0"/>
            <w:numPr>
              <w:ilvl w:val="3"/>
              <w:numId w:val="14"/>
            </w:numPr>
            <w:tabs>
              <w:tab w:val="num" w:pos="2835"/>
            </w:tabs>
            <w:ind w:left="2268" w:hanging="993"/>
          </w:pPr>
        </w:pPrChange>
      </w:pPr>
      <w:r w:rsidRPr="0041247C">
        <w:rPr>
          <w:rtl/>
        </w:rPr>
        <w:tab/>
      </w: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65B5E930" w14:textId="77777777" w:rsidR="00904404" w:rsidRPr="0041247C" w:rsidRDefault="00904404" w:rsidP="0042514A">
      <w:pPr>
        <w:keepNext/>
        <w:keepLines/>
        <w:widowControl w:val="0"/>
        <w:numPr>
          <w:ilvl w:val="3"/>
          <w:numId w:val="13"/>
        </w:numPr>
        <w:ind w:left="2268" w:hanging="993"/>
        <w:pPrChange w:id="646"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להשיג אישור הפעלה של קב"ט המשרד במחוז בו ממוקם הסמינר, ולבצע את כל הוראותיו.</w:t>
      </w:r>
    </w:p>
    <w:p w14:paraId="0DAD3A44" w14:textId="54352730" w:rsidR="00904404" w:rsidRDefault="00904404" w:rsidP="0042514A">
      <w:pPr>
        <w:keepNext/>
        <w:keepLines/>
        <w:widowControl w:val="0"/>
        <w:numPr>
          <w:ilvl w:val="3"/>
          <w:numId w:val="13"/>
        </w:numPr>
        <w:ind w:left="2268" w:hanging="993"/>
        <w:rPr>
          <w:rtl/>
        </w:rPr>
        <w:pPrChange w:id="64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להשיג ולהציג רישיון עסק, הן למתקן הקבע והן לאתר המשמש את פעילות השדה. </w:t>
      </w:r>
    </w:p>
    <w:p w14:paraId="49A10803" w14:textId="77777777" w:rsidR="00904404" w:rsidRPr="00706537" w:rsidRDefault="00904404" w:rsidP="0042514A">
      <w:pPr>
        <w:keepNext/>
        <w:keepLines/>
        <w:widowControl w:val="0"/>
        <w:numPr>
          <w:ilvl w:val="2"/>
          <w:numId w:val="13"/>
        </w:numPr>
        <w:tabs>
          <w:tab w:val="num" w:pos="1464"/>
        </w:tabs>
        <w:ind w:left="1701" w:hanging="851"/>
        <w:rPr>
          <w:rtl/>
        </w:rPr>
        <w:pPrChange w:id="648"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שירותי מזכירות</w:t>
      </w:r>
    </w:p>
    <w:p w14:paraId="12BE3EF9" w14:textId="77777777" w:rsidR="00904404" w:rsidRPr="0041247C" w:rsidRDefault="00904404" w:rsidP="0042514A">
      <w:pPr>
        <w:keepNext/>
        <w:keepLines/>
        <w:widowControl w:val="0"/>
        <w:numPr>
          <w:ilvl w:val="3"/>
          <w:numId w:val="13"/>
        </w:numPr>
        <w:ind w:left="2268" w:hanging="993"/>
        <w:pPrChange w:id="649"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שירותי מינהלה ומזכירות מלאים במשך כל הפעילות, כמפורט</w:t>
      </w:r>
      <w:r w:rsidRPr="00315750">
        <w:rPr>
          <w:rFonts w:hint="cs"/>
          <w:rtl/>
        </w:rPr>
        <w:t xml:space="preserve"> </w:t>
      </w:r>
      <w:r w:rsidRPr="0041247C">
        <w:rPr>
          <w:rFonts w:hint="cs"/>
          <w:rtl/>
        </w:rPr>
        <w:t>במכרז זה.</w:t>
      </w:r>
    </w:p>
    <w:p w14:paraId="56120613" w14:textId="77777777" w:rsidR="00904404" w:rsidRPr="0041247C" w:rsidRDefault="00904404" w:rsidP="0042514A">
      <w:pPr>
        <w:keepNext/>
        <w:keepLines/>
        <w:widowControl w:val="0"/>
        <w:numPr>
          <w:ilvl w:val="3"/>
          <w:numId w:val="13"/>
        </w:numPr>
        <w:ind w:left="2268" w:hanging="993"/>
        <w:rPr>
          <w:rtl/>
        </w:rPr>
        <w:pPrChange w:id="65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לספק את כל שירותי המנהלה והמזכירות הנדרשים לקיומה של הפעילות. </w:t>
      </w:r>
    </w:p>
    <w:p w14:paraId="1FC11780" w14:textId="77777777" w:rsidR="00904404" w:rsidRPr="0041247C" w:rsidRDefault="00904404" w:rsidP="0042514A">
      <w:pPr>
        <w:keepNext/>
        <w:keepLines/>
        <w:widowControl w:val="0"/>
        <w:numPr>
          <w:ilvl w:val="3"/>
          <w:numId w:val="13"/>
        </w:numPr>
        <w:ind w:left="2268" w:hanging="993"/>
        <w:rPr>
          <w:rtl/>
        </w:rPr>
        <w:pPrChange w:id="65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5A580B3C" w14:textId="6241C1BE" w:rsidR="00904404" w:rsidRPr="0041247C" w:rsidRDefault="00904404" w:rsidP="0042514A">
      <w:pPr>
        <w:keepNext/>
        <w:keepLines/>
        <w:widowControl w:val="0"/>
        <w:numPr>
          <w:ilvl w:val="3"/>
          <w:numId w:val="13"/>
        </w:numPr>
        <w:ind w:left="2268" w:hanging="993"/>
        <w:rPr>
          <w:rtl/>
        </w:rPr>
        <w:pPrChange w:id="652" w:author="בטי כהן" w:date="2023-07-26T11:57:00Z">
          <w:pPr>
            <w:keepNext/>
            <w:keepLines/>
            <w:widowControl w:val="0"/>
            <w:numPr>
              <w:ilvl w:val="3"/>
              <w:numId w:val="14"/>
            </w:numPr>
            <w:tabs>
              <w:tab w:val="num" w:pos="2835"/>
            </w:tabs>
            <w:ind w:left="2268" w:hanging="993"/>
          </w:pPr>
        </w:pPrChange>
      </w:pPr>
      <w:r w:rsidRPr="0041247C">
        <w:rPr>
          <w:rFonts w:hint="cs"/>
          <w:rtl/>
        </w:rPr>
        <w:t>הציוד והאמצעים יכללו טלפונים, מכונת צילום (כולל נייר וחומרים), גישה חופשית למחשב ואינטרנט אמצעי הוראה והמחשה וכל פרט הנדרש לקיום הפעילות</w:t>
      </w:r>
      <w:r>
        <w:rPr>
          <w:rFonts w:hint="cs"/>
          <w:rtl/>
        </w:rPr>
        <w:t xml:space="preserve"> + 2 מחשבים ניידים</w:t>
      </w:r>
    </w:p>
    <w:p w14:paraId="5C9A0B95" w14:textId="50268729" w:rsidR="00904404" w:rsidRPr="0041247C" w:rsidRDefault="00904404" w:rsidP="0042514A">
      <w:pPr>
        <w:keepNext/>
        <w:keepLines/>
        <w:widowControl w:val="0"/>
        <w:numPr>
          <w:ilvl w:val="3"/>
          <w:numId w:val="13"/>
        </w:numPr>
        <w:ind w:left="2268" w:hanging="993"/>
        <w:rPr>
          <w:rtl/>
        </w:rPr>
        <w:pPrChange w:id="653" w:author="בטי כהן" w:date="2023-07-26T11:57:00Z">
          <w:pPr>
            <w:keepNext/>
            <w:keepLines/>
            <w:widowControl w:val="0"/>
            <w:numPr>
              <w:ilvl w:val="3"/>
              <w:numId w:val="14"/>
            </w:numPr>
            <w:tabs>
              <w:tab w:val="num" w:pos="2835"/>
            </w:tabs>
            <w:ind w:left="2268" w:hanging="993"/>
          </w:pPr>
        </w:pPrChange>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567EF7D2" w14:textId="116975A9" w:rsidR="00904404" w:rsidRPr="0041247C" w:rsidRDefault="00904404" w:rsidP="0042514A">
      <w:pPr>
        <w:keepNext/>
        <w:keepLines/>
        <w:widowControl w:val="0"/>
        <w:numPr>
          <w:ilvl w:val="2"/>
          <w:numId w:val="13"/>
        </w:numPr>
        <w:tabs>
          <w:tab w:val="num" w:pos="1464"/>
        </w:tabs>
        <w:ind w:left="1701" w:hanging="851"/>
        <w:rPr>
          <w:rtl/>
        </w:rPr>
        <w:pPrChange w:id="654" w:author="בטי כהן" w:date="2023-07-26T11:57:00Z">
          <w:pPr>
            <w:keepNext/>
            <w:keepLines/>
            <w:widowControl w:val="0"/>
            <w:numPr>
              <w:ilvl w:val="2"/>
              <w:numId w:val="14"/>
            </w:numPr>
            <w:tabs>
              <w:tab w:val="num" w:pos="1464"/>
              <w:tab w:val="num" w:pos="2268"/>
            </w:tabs>
            <w:ind w:left="1701" w:hanging="851"/>
          </w:pPr>
        </w:pPrChange>
      </w:pPr>
      <w:r w:rsidRPr="00706537">
        <w:rPr>
          <w:rFonts w:hint="cs"/>
          <w:rtl/>
        </w:rPr>
        <w:t>שירותי מזכירות מיוחדים לקורס ההכשרה הבסיסי בקיץ</w:t>
      </w:r>
    </w:p>
    <w:p w14:paraId="5FF61E96" w14:textId="77777777" w:rsidR="00904404" w:rsidRPr="0041247C" w:rsidRDefault="00904404" w:rsidP="0042514A">
      <w:pPr>
        <w:keepNext/>
        <w:keepLines/>
        <w:widowControl w:val="0"/>
        <w:numPr>
          <w:ilvl w:val="3"/>
          <w:numId w:val="13"/>
        </w:numPr>
        <w:ind w:left="2268" w:hanging="993"/>
        <w:rPr>
          <w:rtl/>
        </w:rPr>
        <w:pPrChange w:id="655"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להקצות שירותי מזכירות מלאים במשך כל ימי הקורס, ושבוע מלא נוסף לפני תחילת כל קורס. שירותי המזכירות יעמדו אך ורק לרשות המארגנים והמשתלמים, ותספק את כל שירותי המזכירות לרבות: טלפונים, טלפונים ניידים, הדפסות, תיאומים, תיאום מרצים, הכנת חומרים למשתלמים וכו</w:t>
      </w:r>
      <w:smartTag w:uri="urn:schemas-microsoft-com:office:smarttags" w:element="PersonName">
        <w:r w:rsidRPr="0041247C">
          <w:rPr>
            <w:rFonts w:hint="cs"/>
            <w:rtl/>
          </w:rPr>
          <w:t>'</w:t>
        </w:r>
      </w:smartTag>
      <w:r w:rsidRPr="0041247C">
        <w:rPr>
          <w:rFonts w:hint="cs"/>
          <w:rtl/>
        </w:rPr>
        <w:t xml:space="preserve">. </w:t>
      </w:r>
    </w:p>
    <w:p w14:paraId="246B994F" w14:textId="77777777" w:rsidR="00904404" w:rsidRPr="0041247C" w:rsidRDefault="00904404" w:rsidP="0042514A">
      <w:pPr>
        <w:keepNext/>
        <w:keepLines/>
        <w:widowControl w:val="0"/>
        <w:numPr>
          <w:ilvl w:val="3"/>
          <w:numId w:val="13"/>
        </w:numPr>
        <w:ind w:left="2268" w:hanging="993"/>
        <w:rPr>
          <w:rtl/>
        </w:rPr>
        <w:pPrChange w:id="65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יקצה חדר עבודה למזכירה הכולל את כל הציוד הנדרש, לרבות: </w:t>
      </w:r>
    </w:p>
    <w:p w14:paraId="4EE5447D" w14:textId="0FB29195" w:rsidR="00904404" w:rsidRPr="0041247C" w:rsidRDefault="00904404" w:rsidP="0042514A">
      <w:pPr>
        <w:keepNext/>
        <w:keepLines/>
        <w:widowControl w:val="0"/>
        <w:numPr>
          <w:ilvl w:val="3"/>
          <w:numId w:val="13"/>
        </w:numPr>
        <w:ind w:left="2268" w:hanging="993"/>
        <w:rPr>
          <w:rtl/>
        </w:rPr>
        <w:pPrChange w:id="657"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מחשב אישי עם תכנת אופיס, מדפסת, מכונת צילום, </w:t>
      </w:r>
      <w:r w:rsidRPr="00315750">
        <w:rPr>
          <w:rFonts w:hint="cs"/>
          <w:rtl/>
        </w:rPr>
        <w:t>2</w:t>
      </w:r>
      <w:r w:rsidRPr="0041247C">
        <w:rPr>
          <w:rFonts w:hint="cs"/>
          <w:rtl/>
        </w:rPr>
        <w:t xml:space="preserve"> קווי טלפון חוץ, ציוד מתכלה (נייר, צרכי משרד וכו</w:t>
      </w:r>
      <w:smartTag w:uri="urn:schemas-microsoft-com:office:smarttags" w:element="PersonName">
        <w:r w:rsidRPr="0041247C">
          <w:rPr>
            <w:rFonts w:hint="cs"/>
            <w:rtl/>
          </w:rPr>
          <w:t>'</w:t>
        </w:r>
      </w:smartTag>
      <w:r w:rsidRPr="0041247C">
        <w:rPr>
          <w:rFonts w:hint="cs"/>
          <w:rtl/>
        </w:rPr>
        <w:t xml:space="preserve">). חדר זה יעמוד לרשות הקורס גם בימי שישי, שבת ומועד, במידה ולוח הזמנים הקלנדרי של הקורס כולל אותם. </w:t>
      </w:r>
    </w:p>
    <w:p w14:paraId="1A5C25F6" w14:textId="77777777" w:rsidR="00904404" w:rsidRPr="0041247C" w:rsidRDefault="00904404" w:rsidP="0042514A">
      <w:pPr>
        <w:keepNext/>
        <w:keepLines/>
        <w:widowControl w:val="0"/>
        <w:numPr>
          <w:ilvl w:val="3"/>
          <w:numId w:val="13"/>
        </w:numPr>
        <w:ind w:left="2268" w:hanging="993"/>
        <w:rPr>
          <w:rtl/>
        </w:rPr>
        <w:pPrChange w:id="65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השירות כולל שכפול/ צילום ואספקת חומר בהיקף של כ- </w:t>
      </w:r>
      <w:r w:rsidRPr="00315750">
        <w:rPr>
          <w:rFonts w:hint="cs"/>
          <w:rtl/>
        </w:rPr>
        <w:t>25,000 דפים</w:t>
      </w:r>
      <w:r w:rsidRPr="0041247C">
        <w:rPr>
          <w:rFonts w:hint="cs"/>
          <w:rtl/>
        </w:rPr>
        <w:t xml:space="preserve"> לכל קורס. </w:t>
      </w:r>
    </w:p>
    <w:p w14:paraId="5C292056" w14:textId="01F2952E" w:rsidR="00904404" w:rsidRPr="0041247C" w:rsidRDefault="00904404" w:rsidP="0042514A">
      <w:pPr>
        <w:keepNext/>
        <w:keepLines/>
        <w:widowControl w:val="0"/>
        <w:numPr>
          <w:ilvl w:val="3"/>
          <w:numId w:val="13"/>
        </w:numPr>
        <w:ind w:left="2268" w:hanging="993"/>
        <w:rPr>
          <w:rtl/>
        </w:rPr>
        <w:pPrChange w:id="65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להקצות, בנוסף ובמיוחד לפעילות זו: </w:t>
      </w:r>
    </w:p>
    <w:p w14:paraId="627DD0F7" w14:textId="77777777" w:rsidR="00904404" w:rsidRPr="0041247C" w:rsidRDefault="00904404" w:rsidP="0042514A">
      <w:pPr>
        <w:keepNext/>
        <w:keepLines/>
        <w:widowControl w:val="0"/>
        <w:numPr>
          <w:ilvl w:val="4"/>
          <w:numId w:val="13"/>
        </w:numPr>
        <w:tabs>
          <w:tab w:val="num" w:pos="2693"/>
          <w:tab w:val="num" w:pos="2835"/>
          <w:tab w:val="num" w:pos="3402"/>
          <w:tab w:val="num" w:pos="3600"/>
        </w:tabs>
        <w:ind w:left="2409" w:hanging="969"/>
        <w:pPrChange w:id="660" w:author="בטי כהן" w:date="2023-07-26T11:57:00Z">
          <w:pPr>
            <w:keepNext/>
            <w:keepLines/>
            <w:widowControl w:val="0"/>
            <w:numPr>
              <w:ilvl w:val="4"/>
              <w:numId w:val="14"/>
            </w:numPr>
            <w:tabs>
              <w:tab w:val="num" w:pos="2693"/>
              <w:tab w:val="num" w:pos="2835"/>
              <w:tab w:val="num" w:pos="3402"/>
              <w:tab w:val="num" w:pos="3600"/>
            </w:tabs>
            <w:ind w:left="2409" w:hanging="969"/>
          </w:pPr>
        </w:pPrChange>
      </w:pPr>
      <w:r w:rsidRPr="0041247C">
        <w:rPr>
          <w:rFonts w:hint="cs"/>
          <w:rtl/>
        </w:rPr>
        <w:t xml:space="preserve">חדר למנהל הקורס, מצויד בשירותי משרד, לרבות שלוחת טלפון לחדר המזכירה. </w:t>
      </w:r>
    </w:p>
    <w:p w14:paraId="4E431F39" w14:textId="77777777" w:rsidR="00904404" w:rsidRPr="0041247C" w:rsidRDefault="00904404" w:rsidP="0042514A">
      <w:pPr>
        <w:keepNext/>
        <w:keepLines/>
        <w:widowControl w:val="0"/>
        <w:numPr>
          <w:ilvl w:val="4"/>
          <w:numId w:val="13"/>
        </w:numPr>
        <w:tabs>
          <w:tab w:val="num" w:pos="2693"/>
          <w:tab w:val="num" w:pos="2835"/>
          <w:tab w:val="num" w:pos="3402"/>
          <w:tab w:val="num" w:pos="3600"/>
        </w:tabs>
        <w:ind w:left="2409" w:hanging="969"/>
        <w:pPrChange w:id="661" w:author="בטי כהן" w:date="2023-07-26T11:57:00Z">
          <w:pPr>
            <w:keepNext/>
            <w:keepLines/>
            <w:widowControl w:val="0"/>
            <w:numPr>
              <w:ilvl w:val="4"/>
              <w:numId w:val="14"/>
            </w:numPr>
            <w:tabs>
              <w:tab w:val="num" w:pos="2693"/>
              <w:tab w:val="num" w:pos="2835"/>
              <w:tab w:val="num" w:pos="3402"/>
              <w:tab w:val="num" w:pos="3600"/>
            </w:tabs>
            <w:ind w:left="2409" w:hanging="969"/>
          </w:pPr>
        </w:pPrChange>
      </w:pPr>
      <w:r w:rsidRPr="0041247C">
        <w:rPr>
          <w:rFonts w:hint="cs"/>
          <w:rtl/>
        </w:rPr>
        <w:t xml:space="preserve">חדר עבודה לצוות ההדרכה, כולל מדפים, ארון עם נעילה, שולחן עבודה גדול (מיועד ל- </w:t>
      </w:r>
      <w:r w:rsidRPr="00315750">
        <w:rPr>
          <w:rFonts w:hint="cs"/>
          <w:rtl/>
        </w:rPr>
        <w:t>10 משתתפים</w:t>
      </w:r>
      <w:r w:rsidRPr="0041247C">
        <w:rPr>
          <w:rFonts w:hint="cs"/>
          <w:rtl/>
        </w:rPr>
        <w:t xml:space="preserve">), כסאות במספר מתאים, שלוחת טלפון לחדר המזכירה. </w:t>
      </w:r>
    </w:p>
    <w:p w14:paraId="0011A8E6" w14:textId="77777777" w:rsidR="00904404" w:rsidRPr="0041247C" w:rsidRDefault="00904404" w:rsidP="0042514A">
      <w:pPr>
        <w:keepNext/>
        <w:keepLines/>
        <w:widowControl w:val="0"/>
        <w:numPr>
          <w:ilvl w:val="4"/>
          <w:numId w:val="13"/>
        </w:numPr>
        <w:tabs>
          <w:tab w:val="num" w:pos="2693"/>
          <w:tab w:val="num" w:pos="3402"/>
          <w:tab w:val="num" w:pos="3600"/>
        </w:tabs>
        <w:ind w:left="2409" w:hanging="969"/>
        <w:rPr>
          <w:rtl/>
        </w:rPr>
        <w:pPrChange w:id="662"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חדרים אלו יעמדו לרשות צוות הקורס בתקופת התארגנות ובמשך כל ימי הקורס, לרבות ימי שישי, שבת ומועדים. </w:t>
      </w:r>
    </w:p>
    <w:p w14:paraId="6ACAE7D4" w14:textId="77777777" w:rsidR="00904404" w:rsidRDefault="00904404" w:rsidP="0042514A">
      <w:pPr>
        <w:keepNext/>
        <w:keepLines/>
        <w:widowControl w:val="0"/>
        <w:numPr>
          <w:ilvl w:val="4"/>
          <w:numId w:val="13"/>
        </w:numPr>
        <w:tabs>
          <w:tab w:val="num" w:pos="2693"/>
          <w:tab w:val="num" w:pos="2835"/>
          <w:tab w:val="num" w:pos="3402"/>
          <w:tab w:val="num" w:pos="3600"/>
        </w:tabs>
        <w:ind w:left="2409" w:hanging="969"/>
        <w:pPrChange w:id="663" w:author="בטי כהן" w:date="2023-07-26T11:57:00Z">
          <w:pPr>
            <w:keepNext/>
            <w:keepLines/>
            <w:widowControl w:val="0"/>
            <w:numPr>
              <w:ilvl w:val="4"/>
              <w:numId w:val="14"/>
            </w:numPr>
            <w:tabs>
              <w:tab w:val="num" w:pos="2693"/>
              <w:tab w:val="num" w:pos="2835"/>
              <w:tab w:val="num" w:pos="3402"/>
              <w:tab w:val="num" w:pos="3600"/>
            </w:tabs>
            <w:ind w:left="2409" w:hanging="969"/>
          </w:pPr>
        </w:pPrChange>
      </w:pPr>
      <w:r>
        <w:rPr>
          <w:rFonts w:hint="cs"/>
          <w:rtl/>
        </w:rPr>
        <w:t>הפקת והדפסה של חומרי הלמידה. עזרים ואמצעי המחשה, פנקסי תוכן ומידע.</w:t>
      </w:r>
    </w:p>
    <w:p w14:paraId="0362AA5F" w14:textId="0327CCCB" w:rsidR="002A6027" w:rsidRPr="00CA14E7" w:rsidRDefault="00904404" w:rsidP="0042514A">
      <w:pPr>
        <w:keepNext/>
        <w:keepLines/>
        <w:widowControl w:val="0"/>
        <w:numPr>
          <w:ilvl w:val="4"/>
          <w:numId w:val="13"/>
        </w:numPr>
        <w:tabs>
          <w:tab w:val="num" w:pos="2693"/>
          <w:tab w:val="num" w:pos="3402"/>
          <w:tab w:val="num" w:pos="3600"/>
        </w:tabs>
        <w:ind w:left="2409" w:hanging="969"/>
        <w:pPrChange w:id="664"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הפקת תעודת קרטון </w:t>
      </w:r>
      <w:r>
        <w:t>A4</w:t>
      </w:r>
      <w:r>
        <w:rPr>
          <w:rFonts w:hint="cs"/>
          <w:rtl/>
        </w:rPr>
        <w:t xml:space="preserve"> + גיליון ציונים בנפרד.</w:t>
      </w:r>
    </w:p>
    <w:p w14:paraId="522B0D3A" w14:textId="55EEBB41" w:rsidR="000710B0" w:rsidRPr="000C65F9" w:rsidRDefault="000710B0" w:rsidP="0042514A">
      <w:pPr>
        <w:keepNext/>
        <w:keepLines/>
        <w:widowControl w:val="0"/>
        <w:numPr>
          <w:ilvl w:val="1"/>
          <w:numId w:val="13"/>
        </w:numPr>
        <w:ind w:left="1275" w:hanging="567"/>
        <w:rPr>
          <w:b/>
          <w:bCs/>
        </w:rPr>
        <w:pPrChange w:id="665" w:author="בטי כהן" w:date="2023-07-26T11:57:00Z">
          <w:pPr>
            <w:keepNext/>
            <w:keepLines/>
            <w:widowControl w:val="0"/>
            <w:numPr>
              <w:ilvl w:val="1"/>
              <w:numId w:val="14"/>
            </w:numPr>
            <w:tabs>
              <w:tab w:val="num" w:pos="1418"/>
            </w:tabs>
            <w:ind w:left="1275" w:hanging="567"/>
          </w:pPr>
        </w:pPrChange>
      </w:pPr>
      <w:r w:rsidRPr="000C65F9">
        <w:rPr>
          <w:rFonts w:hint="cs"/>
          <w:b/>
          <w:bCs/>
          <w:rtl/>
        </w:rPr>
        <w:lastRenderedPageBreak/>
        <w:t xml:space="preserve">נושא מספר 5 </w:t>
      </w:r>
      <w:r w:rsidRPr="000C65F9">
        <w:rPr>
          <w:b/>
          <w:bCs/>
          <w:rtl/>
        </w:rPr>
        <w:t>–</w:t>
      </w:r>
      <w:r w:rsidRPr="000C65F9">
        <w:rPr>
          <w:rFonts w:hint="cs"/>
          <w:b/>
          <w:bCs/>
          <w:rtl/>
        </w:rPr>
        <w:t xml:space="preserve"> מסע בשביל ערכים לרכזי חינוך חברתי קהילתי</w:t>
      </w:r>
    </w:p>
    <w:p w14:paraId="58A75332" w14:textId="77777777" w:rsidR="000710B0" w:rsidRPr="000C65F9" w:rsidRDefault="000710B0" w:rsidP="0042514A">
      <w:pPr>
        <w:keepNext/>
        <w:keepLines/>
        <w:widowControl w:val="0"/>
        <w:numPr>
          <w:ilvl w:val="2"/>
          <w:numId w:val="13"/>
        </w:numPr>
        <w:tabs>
          <w:tab w:val="num" w:pos="1464"/>
        </w:tabs>
        <w:ind w:left="1701" w:hanging="851"/>
        <w:pPrChange w:id="666"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תיאור הפרוייקט והיקפו</w:t>
      </w:r>
    </w:p>
    <w:p w14:paraId="063F4584" w14:textId="77777777" w:rsidR="000710B0" w:rsidRDefault="000710B0" w:rsidP="0042514A">
      <w:pPr>
        <w:keepNext/>
        <w:keepLines/>
        <w:widowControl w:val="0"/>
        <w:numPr>
          <w:ilvl w:val="3"/>
          <w:numId w:val="13"/>
        </w:numPr>
        <w:ind w:left="2268" w:hanging="993"/>
        <w:pPrChange w:id="667" w:author="בטי כהן" w:date="2023-07-26T11:57:00Z">
          <w:pPr>
            <w:keepNext/>
            <w:keepLines/>
            <w:widowControl w:val="0"/>
            <w:numPr>
              <w:ilvl w:val="3"/>
              <w:numId w:val="14"/>
            </w:numPr>
            <w:tabs>
              <w:tab w:val="num" w:pos="2835"/>
            </w:tabs>
            <w:ind w:left="2268" w:hanging="993"/>
          </w:pPr>
        </w:pPrChange>
      </w:pPr>
      <w:r w:rsidRPr="000C65F9">
        <w:rPr>
          <w:rFonts w:hint="cs"/>
          <w:rtl/>
        </w:rPr>
        <w:t xml:space="preserve">המסע הינו </w:t>
      </w:r>
      <w:r w:rsidRPr="000C65F9">
        <w:rPr>
          <w:rtl/>
        </w:rPr>
        <w:t xml:space="preserve">הכשרה שנתית של בעלי התפקידים השונים באגף חברתי קהילתי, </w:t>
      </w:r>
      <w:r w:rsidRPr="000C65F9">
        <w:rPr>
          <w:rFonts w:hint="cs"/>
          <w:rtl/>
        </w:rPr>
        <w:t xml:space="preserve">כאשר </w:t>
      </w:r>
      <w:r w:rsidRPr="000C65F9">
        <w:rPr>
          <w:rtl/>
        </w:rPr>
        <w:t>שיאו של תהליך הכשרה כולו הוא</w:t>
      </w:r>
      <w:r w:rsidRPr="000C65F9">
        <w:rPr>
          <w:rFonts w:hint="cs"/>
          <w:rtl/>
        </w:rPr>
        <w:t xml:space="preserve"> </w:t>
      </w:r>
      <w:r w:rsidRPr="000C65F9">
        <w:rPr>
          <w:rtl/>
        </w:rPr>
        <w:t>מסע חברתי</w:t>
      </w:r>
      <w:r w:rsidRPr="000C65F9">
        <w:rPr>
          <w:rFonts w:hint="cs"/>
          <w:rtl/>
        </w:rPr>
        <w:t xml:space="preserve"> </w:t>
      </w:r>
      <w:r w:rsidRPr="000C65F9">
        <w:rPr>
          <w:rtl/>
        </w:rPr>
        <w:t>-</w:t>
      </w:r>
      <w:r w:rsidRPr="000C65F9">
        <w:rPr>
          <w:rFonts w:hint="cs"/>
          <w:rtl/>
        </w:rPr>
        <w:t xml:space="preserve"> </w:t>
      </w:r>
      <w:r w:rsidRPr="000C65F9">
        <w:rPr>
          <w:rtl/>
        </w:rPr>
        <w:t>קהילתי רב</w:t>
      </w:r>
      <w:r w:rsidRPr="000C65F9">
        <w:rPr>
          <w:rFonts w:hint="cs"/>
          <w:rtl/>
        </w:rPr>
        <w:t xml:space="preserve"> </w:t>
      </w:r>
      <w:r w:rsidRPr="000C65F9">
        <w:rPr>
          <w:rtl/>
        </w:rPr>
        <w:t>-</w:t>
      </w:r>
      <w:r w:rsidRPr="000C65F9">
        <w:rPr>
          <w:rFonts w:hint="cs"/>
          <w:rtl/>
        </w:rPr>
        <w:t xml:space="preserve"> </w:t>
      </w:r>
      <w:r w:rsidRPr="000C65F9">
        <w:rPr>
          <w:rtl/>
        </w:rPr>
        <w:t>תרבותי "בשביל ערכים"</w:t>
      </w:r>
      <w:r w:rsidRPr="000C65F9">
        <w:rPr>
          <w:rFonts w:hint="cs"/>
          <w:rtl/>
        </w:rPr>
        <w:t>.</w:t>
      </w:r>
      <w:r w:rsidRPr="000C65F9">
        <w:rPr>
          <w:rtl/>
        </w:rPr>
        <w:t xml:space="preserve"> </w:t>
      </w:r>
      <w:r w:rsidRPr="000C65F9">
        <w:rPr>
          <w:rFonts w:hint="cs"/>
          <w:rtl/>
        </w:rPr>
        <w:t xml:space="preserve">המסע </w:t>
      </w:r>
      <w:r w:rsidRPr="000C65F9">
        <w:rPr>
          <w:rtl/>
        </w:rPr>
        <w:t>מתקיים במתכונת של מסע נודד בין קהילות ואתרים שונים המייצגים את נושא המסע.</w:t>
      </w:r>
      <w:r w:rsidRPr="000C65F9">
        <w:rPr>
          <w:rFonts w:hint="cs"/>
          <w:rtl/>
        </w:rPr>
        <w:t xml:space="preserve"> </w:t>
      </w:r>
      <w:r w:rsidRPr="000C65F9">
        <w:rPr>
          <w:rtl/>
        </w:rPr>
        <w:t xml:space="preserve">הלינה בסופו של כל יום היא בבית הארחה/אכסניה. </w:t>
      </w:r>
      <w:r w:rsidRPr="000C65F9">
        <w:rPr>
          <w:rFonts w:hint="cs"/>
          <w:rtl/>
        </w:rPr>
        <w:t>ההשתלמות כוללת</w:t>
      </w:r>
      <w:r w:rsidRPr="000C65F9">
        <w:rPr>
          <w:rtl/>
        </w:rPr>
        <w:t xml:space="preserve"> כ-</w:t>
      </w:r>
      <w:r w:rsidRPr="000C65F9">
        <w:rPr>
          <w:rFonts w:hint="cs"/>
          <w:rtl/>
        </w:rPr>
        <w:t xml:space="preserve"> 500</w:t>
      </w:r>
      <w:r w:rsidRPr="000C65F9">
        <w:rPr>
          <w:rtl/>
        </w:rPr>
        <w:t xml:space="preserve"> משתלמים</w:t>
      </w:r>
      <w:r w:rsidRPr="000C65F9">
        <w:rPr>
          <w:rFonts w:hint="cs"/>
          <w:rtl/>
        </w:rPr>
        <w:t xml:space="preserve"> בשנה</w:t>
      </w:r>
      <w:r w:rsidRPr="000C65F9">
        <w:rPr>
          <w:rtl/>
        </w:rPr>
        <w:t xml:space="preserve">, כאשר כל משתתף יקבל עד </w:t>
      </w:r>
      <w:r w:rsidRPr="000C65F9">
        <w:rPr>
          <w:rFonts w:hint="cs"/>
          <w:rtl/>
        </w:rPr>
        <w:t>6</w:t>
      </w:r>
      <w:r w:rsidRPr="000C65F9">
        <w:rPr>
          <w:rtl/>
        </w:rPr>
        <w:t xml:space="preserve"> ימי הכשרה, בדרך כלל ברציפות</w:t>
      </w:r>
      <w:r>
        <w:rPr>
          <w:rFonts w:hint="cs"/>
          <w:rtl/>
        </w:rPr>
        <w:t>.</w:t>
      </w:r>
    </w:p>
    <w:p w14:paraId="5F011E32" w14:textId="77777777" w:rsidR="000710B0" w:rsidRPr="0041247C" w:rsidRDefault="000710B0" w:rsidP="0042514A">
      <w:pPr>
        <w:keepNext/>
        <w:keepLines/>
        <w:widowControl w:val="0"/>
        <w:numPr>
          <w:ilvl w:val="3"/>
          <w:numId w:val="13"/>
        </w:numPr>
        <w:ind w:left="2268" w:hanging="993"/>
        <w:pPrChange w:id="668" w:author="בטי כהן" w:date="2023-07-26T11:57:00Z">
          <w:pPr>
            <w:keepNext/>
            <w:keepLines/>
            <w:widowControl w:val="0"/>
            <w:numPr>
              <w:ilvl w:val="3"/>
              <w:numId w:val="14"/>
            </w:numPr>
            <w:tabs>
              <w:tab w:val="num" w:pos="2835"/>
            </w:tabs>
            <w:ind w:left="2268" w:hanging="993"/>
          </w:pPr>
        </w:pPrChange>
      </w:pPr>
      <w:r w:rsidRPr="0041247C">
        <w:rPr>
          <w:rtl/>
        </w:rPr>
        <w:t>סה"כ היקף</w:t>
      </w:r>
      <w:r w:rsidRPr="0041247C">
        <w:rPr>
          <w:rFonts w:hint="cs"/>
          <w:rtl/>
        </w:rPr>
        <w:t xml:space="preserve"> המשתתפים</w:t>
      </w:r>
      <w:r w:rsidRPr="0041247C">
        <w:rPr>
          <w:rtl/>
        </w:rPr>
        <w:t xml:space="preserve"> במשך שנת ההתקשרות אחת לבעלי תפקידים באגף חברתי </w:t>
      </w:r>
      <w:r w:rsidRPr="0041247C">
        <w:rPr>
          <w:rFonts w:hint="cs"/>
          <w:rtl/>
        </w:rPr>
        <w:t xml:space="preserve">קהילתי עומד על </w:t>
      </w:r>
      <w:r w:rsidRPr="0041247C">
        <w:rPr>
          <w:rtl/>
        </w:rPr>
        <w:t xml:space="preserve">כ- </w:t>
      </w:r>
      <w:r w:rsidRPr="000C65F9">
        <w:rPr>
          <w:rFonts w:hint="cs"/>
          <w:rtl/>
        </w:rPr>
        <w:t>3,000</w:t>
      </w:r>
      <w:r w:rsidRPr="0041247C">
        <w:rPr>
          <w:rtl/>
        </w:rPr>
        <w:t xml:space="preserve"> ימי משתתף.</w:t>
      </w:r>
    </w:p>
    <w:p w14:paraId="48F040A0" w14:textId="77777777" w:rsidR="000710B0" w:rsidRPr="0041247C" w:rsidRDefault="000710B0" w:rsidP="0042514A">
      <w:pPr>
        <w:keepNext/>
        <w:keepLines/>
        <w:widowControl w:val="0"/>
        <w:numPr>
          <w:ilvl w:val="3"/>
          <w:numId w:val="13"/>
        </w:numPr>
        <w:ind w:left="2268" w:hanging="993"/>
        <w:pPrChange w:id="669" w:author="בטי כהן" w:date="2023-07-26T11:57:00Z">
          <w:pPr>
            <w:keepNext/>
            <w:keepLines/>
            <w:widowControl w:val="0"/>
            <w:numPr>
              <w:ilvl w:val="3"/>
              <w:numId w:val="14"/>
            </w:numPr>
            <w:tabs>
              <w:tab w:val="num" w:pos="2835"/>
            </w:tabs>
            <w:ind w:left="2268" w:hanging="993"/>
          </w:pPr>
        </w:pPrChange>
      </w:pPr>
      <w:r w:rsidRPr="0041247C">
        <w:rPr>
          <w:rFonts w:hint="cs"/>
          <w:rtl/>
        </w:rPr>
        <w:t>המשרד יודיע על המספר המדויק של משתתפים במועד סביר (התחזית הינה – עד חודש לפני מועד תחילת ההשתלמות), מספר סופי של משתתפים יימסר – עד שבועיים לפני מועד תחילת ההשתלמות.</w:t>
      </w:r>
    </w:p>
    <w:p w14:paraId="539B72D5" w14:textId="49DD23A7" w:rsidR="000710B0" w:rsidRPr="0041247C" w:rsidRDefault="000710B0" w:rsidP="0042514A">
      <w:pPr>
        <w:keepNext/>
        <w:keepLines/>
        <w:widowControl w:val="0"/>
        <w:numPr>
          <w:ilvl w:val="3"/>
          <w:numId w:val="13"/>
        </w:numPr>
        <w:ind w:left="2268" w:hanging="993"/>
        <w:pPrChange w:id="670" w:author="בטי כהן" w:date="2023-07-26T11:57:00Z">
          <w:pPr>
            <w:keepNext/>
            <w:keepLines/>
            <w:widowControl w:val="0"/>
            <w:numPr>
              <w:ilvl w:val="3"/>
              <w:numId w:val="14"/>
            </w:numPr>
            <w:tabs>
              <w:tab w:val="num" w:pos="2835"/>
            </w:tabs>
            <w:ind w:left="2268" w:hanging="993"/>
          </w:pPr>
        </w:pPrChange>
      </w:pPr>
      <w:r w:rsidRPr="0041247C">
        <w:rPr>
          <w:rFonts w:hint="cs"/>
          <w:rtl/>
        </w:rPr>
        <w:t>ההשתלמויות לא יתקיימו בימי שישי ושבת וניתן יהיה להשתמש בחדרים למטרות אחרות. הספק יעמיד חדרים במספר מספיק ובתנאים נאותים, בהם ניתן יהיה להשאיר את הציוד האישי בשמירה</w:t>
      </w:r>
      <w:r w:rsidR="000C65F9">
        <w:rPr>
          <w:rFonts w:hint="cs"/>
          <w:rtl/>
        </w:rPr>
        <w:t>.</w:t>
      </w:r>
    </w:p>
    <w:p w14:paraId="1606C66F" w14:textId="6F42EE26" w:rsidR="000710B0" w:rsidRPr="000C65F9" w:rsidRDefault="000710B0" w:rsidP="0042514A">
      <w:pPr>
        <w:keepNext/>
        <w:keepLines/>
        <w:widowControl w:val="0"/>
        <w:numPr>
          <w:ilvl w:val="3"/>
          <w:numId w:val="13"/>
        </w:numPr>
        <w:ind w:left="2268" w:hanging="993"/>
        <w:pPrChange w:id="671" w:author="בטי כהן" w:date="2023-07-26T11:57:00Z">
          <w:pPr>
            <w:keepNext/>
            <w:keepLines/>
            <w:widowControl w:val="0"/>
            <w:numPr>
              <w:ilvl w:val="3"/>
              <w:numId w:val="14"/>
            </w:numPr>
            <w:tabs>
              <w:tab w:val="num" w:pos="2835"/>
            </w:tabs>
            <w:ind w:left="2268" w:hanging="993"/>
          </w:pPr>
        </w:pPrChange>
      </w:pPr>
      <w:r w:rsidRPr="0041247C">
        <w:rPr>
          <w:rFonts w:hint="cs"/>
          <w:rtl/>
        </w:rPr>
        <w:t>ההשתלמות</w:t>
      </w:r>
      <w:r w:rsidRPr="0041247C">
        <w:rPr>
          <w:rtl/>
        </w:rPr>
        <w:t xml:space="preserve"> </w:t>
      </w:r>
      <w:r w:rsidRPr="0041247C">
        <w:rPr>
          <w:rFonts w:hint="cs"/>
          <w:rtl/>
        </w:rPr>
        <w:t>תתקיים</w:t>
      </w:r>
      <w:r w:rsidRPr="0041247C">
        <w:rPr>
          <w:rtl/>
        </w:rPr>
        <w:t xml:space="preserve"> במועדים שונים, במהלך החודשים יוני-</w:t>
      </w:r>
      <w:r w:rsidRPr="0041247C">
        <w:rPr>
          <w:rFonts w:hint="cs"/>
          <w:rtl/>
        </w:rPr>
        <w:t>יולי</w:t>
      </w:r>
      <w:r w:rsidRPr="0041247C">
        <w:rPr>
          <w:rtl/>
        </w:rPr>
        <w:t>, כדלקמן</w:t>
      </w:r>
      <w:r w:rsidRPr="0041247C">
        <w:rPr>
          <w:rFonts w:hint="cs"/>
          <w:rtl/>
        </w:rPr>
        <w:t>:</w:t>
      </w:r>
    </w:p>
    <w:tbl>
      <w:tblPr>
        <w:bidiVisual/>
        <w:tblW w:w="8330" w:type="dxa"/>
        <w:tblInd w:w="152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011"/>
        <w:gridCol w:w="1389"/>
        <w:gridCol w:w="1191"/>
        <w:gridCol w:w="1229"/>
        <w:gridCol w:w="3510"/>
      </w:tblGrid>
      <w:tr w:rsidR="000710B0" w:rsidRPr="0041247C" w14:paraId="35A4D776" w14:textId="77777777" w:rsidTr="002001EC">
        <w:tc>
          <w:tcPr>
            <w:tcW w:w="1011" w:type="dxa"/>
            <w:tcBorders>
              <w:top w:val="single" w:sz="18" w:space="0" w:color="auto"/>
              <w:bottom w:val="single" w:sz="18" w:space="0" w:color="auto"/>
            </w:tcBorders>
            <w:shd w:val="clear" w:color="auto" w:fill="E6E6E6"/>
          </w:tcPr>
          <w:p w14:paraId="1CF73DA9" w14:textId="77777777" w:rsidR="000710B0" w:rsidRPr="0041247C" w:rsidRDefault="000710B0" w:rsidP="00354FDF">
            <w:pPr>
              <w:keepNext/>
              <w:keepLines/>
              <w:widowControl w:val="0"/>
              <w:spacing w:line="240" w:lineRule="auto"/>
              <w:jc w:val="center"/>
              <w:rPr>
                <w:b/>
                <w:bCs/>
              </w:rPr>
            </w:pPr>
            <w:r w:rsidRPr="0041247C">
              <w:rPr>
                <w:rFonts w:hint="cs"/>
                <w:b/>
                <w:bCs/>
                <w:rtl/>
              </w:rPr>
              <w:t>המועד</w:t>
            </w:r>
          </w:p>
        </w:tc>
        <w:tc>
          <w:tcPr>
            <w:tcW w:w="1389" w:type="dxa"/>
            <w:tcBorders>
              <w:top w:val="single" w:sz="18" w:space="0" w:color="auto"/>
              <w:bottom w:val="single" w:sz="18" w:space="0" w:color="auto"/>
            </w:tcBorders>
            <w:shd w:val="clear" w:color="auto" w:fill="E6E6E6"/>
          </w:tcPr>
          <w:p w14:paraId="54052BC0" w14:textId="77777777" w:rsidR="000710B0" w:rsidRPr="0041247C" w:rsidRDefault="000710B0" w:rsidP="00354FDF">
            <w:pPr>
              <w:keepNext/>
              <w:keepLines/>
              <w:widowControl w:val="0"/>
              <w:spacing w:line="240" w:lineRule="auto"/>
              <w:jc w:val="center"/>
              <w:rPr>
                <w:b/>
                <w:bCs/>
              </w:rPr>
            </w:pPr>
            <w:r w:rsidRPr="0041247C">
              <w:rPr>
                <w:rFonts w:hint="cs"/>
                <w:b/>
                <w:bCs/>
                <w:rtl/>
              </w:rPr>
              <w:t>מספר יממות משוער</w:t>
            </w:r>
          </w:p>
        </w:tc>
        <w:tc>
          <w:tcPr>
            <w:tcW w:w="1191" w:type="dxa"/>
            <w:tcBorders>
              <w:top w:val="single" w:sz="18" w:space="0" w:color="auto"/>
              <w:bottom w:val="single" w:sz="18" w:space="0" w:color="auto"/>
            </w:tcBorders>
            <w:shd w:val="clear" w:color="auto" w:fill="E6E6E6"/>
          </w:tcPr>
          <w:p w14:paraId="656C36CB" w14:textId="77777777" w:rsidR="000710B0" w:rsidRPr="0041247C" w:rsidRDefault="000710B0" w:rsidP="00354FDF">
            <w:pPr>
              <w:keepNext/>
              <w:keepLines/>
              <w:widowControl w:val="0"/>
              <w:spacing w:line="240" w:lineRule="auto"/>
              <w:jc w:val="center"/>
              <w:rPr>
                <w:b/>
                <w:bCs/>
                <w:rtl/>
              </w:rPr>
            </w:pPr>
            <w:r w:rsidRPr="0041247C">
              <w:rPr>
                <w:rFonts w:hint="cs"/>
                <w:b/>
                <w:bCs/>
                <w:rtl/>
              </w:rPr>
              <w:t>מספר משתתפים</w:t>
            </w:r>
          </w:p>
        </w:tc>
        <w:tc>
          <w:tcPr>
            <w:tcW w:w="1229" w:type="dxa"/>
            <w:tcBorders>
              <w:top w:val="single" w:sz="18" w:space="0" w:color="auto"/>
              <w:bottom w:val="single" w:sz="18" w:space="0" w:color="auto"/>
            </w:tcBorders>
            <w:shd w:val="clear" w:color="auto" w:fill="E6E6E6"/>
          </w:tcPr>
          <w:p w14:paraId="037F05FB" w14:textId="77777777" w:rsidR="000710B0" w:rsidRPr="0041247C" w:rsidRDefault="000710B0" w:rsidP="00354FDF">
            <w:pPr>
              <w:keepNext/>
              <w:keepLines/>
              <w:widowControl w:val="0"/>
              <w:spacing w:line="240" w:lineRule="auto"/>
              <w:jc w:val="center"/>
              <w:rPr>
                <w:b/>
                <w:bCs/>
                <w:rtl/>
              </w:rPr>
            </w:pPr>
            <w:r w:rsidRPr="0041247C">
              <w:rPr>
                <w:rFonts w:hint="cs"/>
                <w:b/>
                <w:bCs/>
                <w:rtl/>
              </w:rPr>
              <w:t>אוטובוסים</w:t>
            </w:r>
          </w:p>
        </w:tc>
        <w:tc>
          <w:tcPr>
            <w:tcW w:w="3510" w:type="dxa"/>
            <w:tcBorders>
              <w:top w:val="single" w:sz="18" w:space="0" w:color="auto"/>
              <w:bottom w:val="single" w:sz="18" w:space="0" w:color="auto"/>
            </w:tcBorders>
            <w:shd w:val="clear" w:color="auto" w:fill="E6E6E6"/>
          </w:tcPr>
          <w:p w14:paraId="3B1527CE" w14:textId="77777777" w:rsidR="000710B0" w:rsidRPr="0041247C" w:rsidRDefault="000710B0" w:rsidP="00354FDF">
            <w:pPr>
              <w:keepNext/>
              <w:keepLines/>
              <w:widowControl w:val="0"/>
              <w:spacing w:line="240" w:lineRule="auto"/>
              <w:jc w:val="center"/>
              <w:rPr>
                <w:b/>
                <w:bCs/>
                <w:rtl/>
              </w:rPr>
            </w:pPr>
            <w:r w:rsidRPr="0041247C">
              <w:rPr>
                <w:rFonts w:hint="cs"/>
                <w:b/>
                <w:bCs/>
                <w:rtl/>
              </w:rPr>
              <w:t>אזורים</w:t>
            </w:r>
          </w:p>
        </w:tc>
      </w:tr>
      <w:tr w:rsidR="000710B0" w:rsidRPr="0041247C" w14:paraId="28947AF7" w14:textId="77777777" w:rsidTr="002001EC">
        <w:tc>
          <w:tcPr>
            <w:tcW w:w="1011" w:type="dxa"/>
            <w:tcBorders>
              <w:top w:val="single" w:sz="18" w:space="0" w:color="auto"/>
            </w:tcBorders>
          </w:tcPr>
          <w:p w14:paraId="0FEAAA9A" w14:textId="77777777" w:rsidR="000710B0" w:rsidRPr="0041247C" w:rsidRDefault="000710B0" w:rsidP="00354FDF">
            <w:pPr>
              <w:keepNext/>
              <w:keepLines/>
              <w:widowControl w:val="0"/>
              <w:spacing w:line="240" w:lineRule="auto"/>
              <w:jc w:val="center"/>
            </w:pPr>
            <w:r w:rsidRPr="0041247C">
              <w:rPr>
                <w:rFonts w:hint="cs"/>
                <w:rtl/>
              </w:rPr>
              <w:t>פגרת קיץ</w:t>
            </w:r>
          </w:p>
        </w:tc>
        <w:tc>
          <w:tcPr>
            <w:tcW w:w="1389" w:type="dxa"/>
            <w:tcBorders>
              <w:top w:val="single" w:sz="18" w:space="0" w:color="auto"/>
            </w:tcBorders>
          </w:tcPr>
          <w:p w14:paraId="389F9C87" w14:textId="77777777" w:rsidR="000710B0" w:rsidRPr="0041247C" w:rsidRDefault="000710B0" w:rsidP="00354FDF">
            <w:pPr>
              <w:keepNext/>
              <w:keepLines/>
              <w:widowControl w:val="0"/>
              <w:spacing w:line="240" w:lineRule="auto"/>
              <w:jc w:val="center"/>
              <w:rPr>
                <w:rtl/>
              </w:rPr>
            </w:pPr>
            <w:r>
              <w:rPr>
                <w:rFonts w:hint="cs"/>
                <w:b/>
                <w:bCs/>
                <w:rtl/>
              </w:rPr>
              <w:t>6</w:t>
            </w:r>
            <w:r w:rsidRPr="0041247C">
              <w:rPr>
                <w:rFonts w:hint="cs"/>
                <w:rtl/>
              </w:rPr>
              <w:t xml:space="preserve"> ימים </w:t>
            </w:r>
          </w:p>
        </w:tc>
        <w:tc>
          <w:tcPr>
            <w:tcW w:w="1191" w:type="dxa"/>
            <w:tcBorders>
              <w:top w:val="single" w:sz="18" w:space="0" w:color="auto"/>
            </w:tcBorders>
          </w:tcPr>
          <w:p w14:paraId="5E44C4ED" w14:textId="77777777" w:rsidR="000710B0" w:rsidRPr="0041247C" w:rsidRDefault="000710B0" w:rsidP="00354FDF">
            <w:pPr>
              <w:keepNext/>
              <w:keepLines/>
              <w:widowControl w:val="0"/>
              <w:spacing w:line="240" w:lineRule="auto"/>
              <w:jc w:val="center"/>
              <w:rPr>
                <w:b/>
                <w:bCs/>
                <w:rtl/>
              </w:rPr>
            </w:pPr>
            <w:r>
              <w:rPr>
                <w:rFonts w:hint="cs"/>
                <w:b/>
                <w:bCs/>
                <w:rtl/>
              </w:rPr>
              <w:t>500</w:t>
            </w:r>
          </w:p>
        </w:tc>
        <w:tc>
          <w:tcPr>
            <w:tcW w:w="1229" w:type="dxa"/>
            <w:tcBorders>
              <w:top w:val="single" w:sz="18" w:space="0" w:color="auto"/>
            </w:tcBorders>
          </w:tcPr>
          <w:p w14:paraId="0F43A8CB" w14:textId="77777777" w:rsidR="000710B0" w:rsidRPr="0041247C" w:rsidRDefault="000710B0" w:rsidP="00354FDF">
            <w:pPr>
              <w:keepNext/>
              <w:keepLines/>
              <w:widowControl w:val="0"/>
              <w:spacing w:line="240" w:lineRule="auto"/>
              <w:jc w:val="center"/>
              <w:rPr>
                <w:b/>
                <w:bCs/>
                <w:rtl/>
              </w:rPr>
            </w:pPr>
            <w:r>
              <w:rPr>
                <w:rFonts w:hint="cs"/>
                <w:b/>
                <w:bCs/>
                <w:rtl/>
              </w:rPr>
              <w:t>10</w:t>
            </w:r>
          </w:p>
        </w:tc>
        <w:tc>
          <w:tcPr>
            <w:tcW w:w="3510" w:type="dxa"/>
            <w:tcBorders>
              <w:top w:val="single" w:sz="18" w:space="0" w:color="auto"/>
            </w:tcBorders>
          </w:tcPr>
          <w:p w14:paraId="31AF2E6B" w14:textId="77777777" w:rsidR="000710B0" w:rsidRPr="0041247C" w:rsidRDefault="000710B0" w:rsidP="00354FDF">
            <w:pPr>
              <w:keepNext/>
              <w:keepLines/>
              <w:widowControl w:val="0"/>
              <w:spacing w:line="240" w:lineRule="auto"/>
              <w:jc w:val="center"/>
              <w:rPr>
                <w:rtl/>
              </w:rPr>
            </w:pPr>
            <w:r w:rsidRPr="0041247C">
              <w:rPr>
                <w:rFonts w:hint="cs"/>
                <w:rtl/>
              </w:rPr>
              <w:t>מסע נודד שנע משלושה אזורים שונים ונפגש מידי ערב באזור גאוגרפי</w:t>
            </w:r>
          </w:p>
        </w:tc>
      </w:tr>
    </w:tbl>
    <w:p w14:paraId="633E2321" w14:textId="77777777" w:rsidR="000710B0" w:rsidRPr="0032028A" w:rsidRDefault="000710B0" w:rsidP="00354FDF">
      <w:pPr>
        <w:keepNext/>
        <w:keepLines/>
        <w:widowControl w:val="0"/>
        <w:spacing w:line="240" w:lineRule="auto"/>
        <w:ind w:left="2126"/>
      </w:pPr>
    </w:p>
    <w:p w14:paraId="61D69B2D" w14:textId="77777777" w:rsidR="000710B0" w:rsidRPr="000C65F9" w:rsidRDefault="000710B0" w:rsidP="0042514A">
      <w:pPr>
        <w:keepNext/>
        <w:keepLines/>
        <w:widowControl w:val="0"/>
        <w:numPr>
          <w:ilvl w:val="2"/>
          <w:numId w:val="13"/>
        </w:numPr>
        <w:tabs>
          <w:tab w:val="num" w:pos="1464"/>
        </w:tabs>
        <w:ind w:left="1701" w:hanging="851"/>
        <w:pPrChange w:id="672"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תכונת המסע והתוכנית האופרטיבית</w:t>
      </w:r>
    </w:p>
    <w:p w14:paraId="456837CB" w14:textId="77777777" w:rsidR="000710B0" w:rsidRPr="0041247C" w:rsidRDefault="000710B0" w:rsidP="0042514A">
      <w:pPr>
        <w:keepNext/>
        <w:keepLines/>
        <w:widowControl w:val="0"/>
        <w:numPr>
          <w:ilvl w:val="3"/>
          <w:numId w:val="13"/>
        </w:numPr>
        <w:ind w:left="2268" w:hanging="993"/>
        <w:rPr>
          <w:rtl/>
        </w:rPr>
        <w:pPrChange w:id="67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המסע יתבצע במתכונת של מסע נודד, שינוע ב- </w:t>
      </w:r>
      <w:r w:rsidRPr="000C65F9">
        <w:rPr>
          <w:rFonts w:hint="cs"/>
          <w:rtl/>
        </w:rPr>
        <w:t>3</w:t>
      </w:r>
      <w:r w:rsidRPr="0041247C">
        <w:rPr>
          <w:rFonts w:hint="cs"/>
          <w:rtl/>
        </w:rPr>
        <w:t xml:space="preserve"> מסלולים באזורים גיאוגרפים שונים, מהקרוב אל הרחוק, כשהלינה תתבצע כל לילה במקום לינה אחר, עם התקדמות המסע. יתכן מצב שבלילה השני יתבקשו מקומות לינה סמוכים לשלושת הצירים, לשם פעילות ערב משותפת.</w:t>
      </w:r>
    </w:p>
    <w:p w14:paraId="5DC9E029" w14:textId="06CC1340" w:rsidR="000710B0" w:rsidRPr="0041247C" w:rsidRDefault="000710B0" w:rsidP="0042514A">
      <w:pPr>
        <w:keepNext/>
        <w:keepLines/>
        <w:widowControl w:val="0"/>
        <w:numPr>
          <w:ilvl w:val="2"/>
          <w:numId w:val="13"/>
        </w:numPr>
        <w:tabs>
          <w:tab w:val="num" w:pos="1464"/>
        </w:tabs>
        <w:ind w:left="1701" w:hanging="851"/>
        <w:rPr>
          <w:rtl/>
        </w:rPr>
        <w:pPrChange w:id="674"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תוכנית שלדית לדוגמה</w:t>
      </w:r>
    </w:p>
    <w:tbl>
      <w:tblPr>
        <w:bidiVisual/>
        <w:tblW w:w="9178" w:type="dxa"/>
        <w:tblInd w:w="110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134"/>
        <w:gridCol w:w="1240"/>
        <w:gridCol w:w="992"/>
        <w:gridCol w:w="1956"/>
        <w:gridCol w:w="2013"/>
        <w:gridCol w:w="1843"/>
      </w:tblGrid>
      <w:tr w:rsidR="000710B0" w:rsidRPr="0041247C" w14:paraId="58141BB4" w14:textId="77777777" w:rsidTr="002001EC">
        <w:trPr>
          <w:trHeight w:val="605"/>
        </w:trPr>
        <w:tc>
          <w:tcPr>
            <w:tcW w:w="1134" w:type="dxa"/>
            <w:tcBorders>
              <w:top w:val="single" w:sz="18" w:space="0" w:color="000000"/>
              <w:bottom w:val="single" w:sz="18" w:space="0" w:color="000000"/>
            </w:tcBorders>
            <w:shd w:val="clear" w:color="auto" w:fill="BFBFBF"/>
            <w:vAlign w:val="center"/>
          </w:tcPr>
          <w:p w14:paraId="24A98014"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מסלול</w:t>
            </w:r>
          </w:p>
        </w:tc>
        <w:tc>
          <w:tcPr>
            <w:tcW w:w="1240" w:type="dxa"/>
            <w:tcBorders>
              <w:top w:val="single" w:sz="18" w:space="0" w:color="000000"/>
              <w:bottom w:val="single" w:sz="18" w:space="0" w:color="000000"/>
            </w:tcBorders>
            <w:shd w:val="clear" w:color="auto" w:fill="BFBFBF"/>
            <w:vAlign w:val="center"/>
          </w:tcPr>
          <w:p w14:paraId="15A34A6C"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אזור</w:t>
            </w:r>
          </w:p>
        </w:tc>
        <w:tc>
          <w:tcPr>
            <w:tcW w:w="992" w:type="dxa"/>
            <w:tcBorders>
              <w:top w:val="single" w:sz="18" w:space="0" w:color="000000"/>
              <w:bottom w:val="single" w:sz="18" w:space="0" w:color="000000"/>
            </w:tcBorders>
            <w:shd w:val="clear" w:color="auto" w:fill="BFBFBF"/>
            <w:vAlign w:val="center"/>
          </w:tcPr>
          <w:p w14:paraId="346ACBD4"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סה"כ בקבוצה</w:t>
            </w:r>
          </w:p>
        </w:tc>
        <w:tc>
          <w:tcPr>
            <w:tcW w:w="1956" w:type="dxa"/>
            <w:tcBorders>
              <w:top w:val="single" w:sz="18" w:space="0" w:color="000000"/>
              <w:bottom w:val="single" w:sz="18" w:space="0" w:color="000000"/>
            </w:tcBorders>
            <w:shd w:val="clear" w:color="auto" w:fill="BFBFBF"/>
            <w:vAlign w:val="center"/>
          </w:tcPr>
          <w:p w14:paraId="001A5F82"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תוכנית יום א</w:t>
            </w:r>
            <w:smartTag w:uri="urn:schemas-microsoft-com:office:smarttags" w:element="PersonName">
              <w:r w:rsidRPr="0041247C">
                <w:rPr>
                  <w:rFonts w:hint="cs"/>
                  <w:b/>
                  <w:bCs/>
                  <w:rtl/>
                </w:rPr>
                <w:t>'</w:t>
              </w:r>
            </w:smartTag>
            <w:r w:rsidRPr="0041247C">
              <w:rPr>
                <w:rFonts w:hint="cs"/>
                <w:b/>
                <w:bCs/>
                <w:rtl/>
              </w:rPr>
              <w:t xml:space="preserve"> למסע</w:t>
            </w:r>
          </w:p>
        </w:tc>
        <w:tc>
          <w:tcPr>
            <w:tcW w:w="2013" w:type="dxa"/>
            <w:tcBorders>
              <w:top w:val="single" w:sz="18" w:space="0" w:color="000000"/>
              <w:bottom w:val="single" w:sz="18" w:space="0" w:color="000000"/>
            </w:tcBorders>
            <w:shd w:val="clear" w:color="auto" w:fill="BFBFBF"/>
            <w:vAlign w:val="center"/>
          </w:tcPr>
          <w:p w14:paraId="0ECEA963" w14:textId="77777777" w:rsidR="000710B0" w:rsidRPr="0041247C" w:rsidRDefault="000710B0" w:rsidP="00354FDF">
            <w:pPr>
              <w:keepNext/>
              <w:keepLines/>
              <w:widowControl w:val="0"/>
              <w:spacing w:line="240" w:lineRule="auto"/>
              <w:jc w:val="center"/>
              <w:rPr>
                <w:b/>
                <w:bCs/>
                <w:rtl/>
              </w:rPr>
            </w:pPr>
            <w:r w:rsidRPr="0041247C">
              <w:rPr>
                <w:rFonts w:hint="cs"/>
                <w:b/>
                <w:bCs/>
                <w:rtl/>
              </w:rPr>
              <w:t>תוכנית יום ב</w:t>
            </w:r>
            <w:smartTag w:uri="urn:schemas-microsoft-com:office:smarttags" w:element="PersonName">
              <w:r w:rsidRPr="0041247C">
                <w:rPr>
                  <w:rFonts w:hint="cs"/>
                  <w:b/>
                  <w:bCs/>
                  <w:rtl/>
                </w:rPr>
                <w:t>'</w:t>
              </w:r>
            </w:smartTag>
            <w:r w:rsidRPr="0041247C">
              <w:rPr>
                <w:rFonts w:hint="cs"/>
                <w:b/>
                <w:bCs/>
                <w:rtl/>
              </w:rPr>
              <w:t xml:space="preserve"> למסע</w:t>
            </w:r>
          </w:p>
        </w:tc>
        <w:tc>
          <w:tcPr>
            <w:tcW w:w="1843" w:type="dxa"/>
            <w:tcBorders>
              <w:top w:val="single" w:sz="18" w:space="0" w:color="000000"/>
              <w:bottom w:val="single" w:sz="18" w:space="0" w:color="000000"/>
            </w:tcBorders>
            <w:shd w:val="clear" w:color="auto" w:fill="BFBFBF"/>
            <w:vAlign w:val="center"/>
          </w:tcPr>
          <w:p w14:paraId="2945066C" w14:textId="77777777" w:rsidR="000710B0" w:rsidRPr="0041247C" w:rsidRDefault="000710B0" w:rsidP="00354FDF">
            <w:pPr>
              <w:keepNext/>
              <w:keepLines/>
              <w:widowControl w:val="0"/>
              <w:spacing w:line="240" w:lineRule="auto"/>
              <w:jc w:val="center"/>
              <w:rPr>
                <w:b/>
                <w:bCs/>
                <w:rtl/>
              </w:rPr>
            </w:pPr>
            <w:r w:rsidRPr="0041247C">
              <w:rPr>
                <w:rFonts w:hint="cs"/>
                <w:b/>
                <w:bCs/>
                <w:rtl/>
              </w:rPr>
              <w:t>תוכנית יום ג</w:t>
            </w:r>
            <w:smartTag w:uri="urn:schemas-microsoft-com:office:smarttags" w:element="PersonName">
              <w:r w:rsidRPr="0041247C">
                <w:rPr>
                  <w:rFonts w:hint="cs"/>
                  <w:b/>
                  <w:bCs/>
                  <w:rtl/>
                </w:rPr>
                <w:t>'</w:t>
              </w:r>
            </w:smartTag>
            <w:r w:rsidRPr="0041247C">
              <w:rPr>
                <w:rFonts w:hint="cs"/>
                <w:b/>
                <w:bCs/>
                <w:rtl/>
              </w:rPr>
              <w:t xml:space="preserve"> למסע</w:t>
            </w:r>
          </w:p>
        </w:tc>
      </w:tr>
      <w:tr w:rsidR="000710B0" w:rsidRPr="0041247C" w14:paraId="0BBF46D8" w14:textId="77777777" w:rsidTr="002001EC">
        <w:tc>
          <w:tcPr>
            <w:tcW w:w="1134" w:type="dxa"/>
            <w:tcBorders>
              <w:top w:val="single" w:sz="18" w:space="0" w:color="000000"/>
            </w:tcBorders>
            <w:vAlign w:val="center"/>
          </w:tcPr>
          <w:p w14:paraId="1677BCD5"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1</w:t>
            </w:r>
          </w:p>
        </w:tc>
        <w:tc>
          <w:tcPr>
            <w:tcW w:w="1240" w:type="dxa"/>
            <w:tcBorders>
              <w:top w:val="single" w:sz="18" w:space="0" w:color="000000"/>
            </w:tcBorders>
            <w:vAlign w:val="center"/>
          </w:tcPr>
          <w:p w14:paraId="0A93F533" w14:textId="77777777" w:rsidR="000710B0" w:rsidRPr="0041247C" w:rsidRDefault="000710B0" w:rsidP="00354FDF">
            <w:pPr>
              <w:keepNext/>
              <w:keepLines/>
              <w:widowControl w:val="0"/>
              <w:spacing w:line="240" w:lineRule="auto"/>
              <w:jc w:val="center"/>
              <w:rPr>
                <w:rtl/>
              </w:rPr>
            </w:pPr>
            <w:r w:rsidRPr="0041247C">
              <w:rPr>
                <w:rFonts w:hint="cs"/>
                <w:rtl/>
              </w:rPr>
              <w:t>צפון</w:t>
            </w:r>
          </w:p>
        </w:tc>
        <w:tc>
          <w:tcPr>
            <w:tcW w:w="992" w:type="dxa"/>
            <w:tcBorders>
              <w:top w:val="single" w:sz="18" w:space="0" w:color="000000"/>
            </w:tcBorders>
            <w:vAlign w:val="center"/>
          </w:tcPr>
          <w:p w14:paraId="69325362" w14:textId="5087C8C2" w:rsidR="000710B0" w:rsidRPr="0041247C" w:rsidRDefault="00A55B64" w:rsidP="00354FDF">
            <w:pPr>
              <w:keepNext/>
              <w:keepLines/>
              <w:widowControl w:val="0"/>
              <w:spacing w:line="240" w:lineRule="auto"/>
              <w:jc w:val="center"/>
              <w:rPr>
                <w:b/>
                <w:bCs/>
                <w:rtl/>
              </w:rPr>
            </w:pPr>
            <w:r>
              <w:rPr>
                <w:rFonts w:hint="cs"/>
                <w:b/>
                <w:bCs/>
                <w:rtl/>
              </w:rPr>
              <w:t>200</w:t>
            </w:r>
          </w:p>
        </w:tc>
        <w:tc>
          <w:tcPr>
            <w:tcW w:w="1956" w:type="dxa"/>
            <w:tcBorders>
              <w:top w:val="single" w:sz="18" w:space="0" w:color="000000"/>
            </w:tcBorders>
            <w:vAlign w:val="center"/>
          </w:tcPr>
          <w:p w14:paraId="4AB5B6BC" w14:textId="77777777" w:rsidR="000710B0" w:rsidRPr="0041247C" w:rsidRDefault="000710B0" w:rsidP="00354FDF">
            <w:pPr>
              <w:keepNext/>
              <w:keepLines/>
              <w:widowControl w:val="0"/>
              <w:spacing w:line="240" w:lineRule="auto"/>
              <w:ind w:left="92"/>
              <w:jc w:val="center"/>
              <w:rPr>
                <w:rtl/>
              </w:rPr>
            </w:pPr>
            <w:r w:rsidRPr="0041247C">
              <w:rPr>
                <w:rFonts w:hint="cs"/>
                <w:rtl/>
              </w:rPr>
              <w:t>סיור רכוב+ רגלי מצפון לכיוון מרכז לינה באזור מרכז</w:t>
            </w:r>
          </w:p>
        </w:tc>
        <w:tc>
          <w:tcPr>
            <w:tcW w:w="2013" w:type="dxa"/>
            <w:tcBorders>
              <w:top w:val="single" w:sz="18" w:space="0" w:color="000000"/>
            </w:tcBorders>
            <w:vAlign w:val="center"/>
          </w:tcPr>
          <w:p w14:paraId="383025DC" w14:textId="77777777" w:rsidR="000710B0" w:rsidRPr="0041247C" w:rsidRDefault="000710B0" w:rsidP="00354FDF">
            <w:pPr>
              <w:keepNext/>
              <w:keepLines/>
              <w:widowControl w:val="0"/>
              <w:spacing w:line="240" w:lineRule="auto"/>
              <w:jc w:val="center"/>
              <w:rPr>
                <w:rtl/>
              </w:rPr>
            </w:pPr>
            <w:r w:rsidRPr="0041247C">
              <w:rPr>
                <w:rFonts w:hint="cs"/>
                <w:rtl/>
              </w:rPr>
              <w:t>סיור באזור הדרום ולינה בים המלח</w:t>
            </w:r>
          </w:p>
        </w:tc>
        <w:tc>
          <w:tcPr>
            <w:tcW w:w="1843" w:type="dxa"/>
            <w:tcBorders>
              <w:top w:val="single" w:sz="18" w:space="0" w:color="000000"/>
            </w:tcBorders>
            <w:vAlign w:val="center"/>
          </w:tcPr>
          <w:p w14:paraId="2A29416A"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r w:rsidR="000710B0" w:rsidRPr="0041247C" w14:paraId="5E980092" w14:textId="77777777" w:rsidTr="002001EC">
        <w:tc>
          <w:tcPr>
            <w:tcW w:w="1134" w:type="dxa"/>
            <w:vAlign w:val="center"/>
          </w:tcPr>
          <w:p w14:paraId="440D7CF3"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2</w:t>
            </w:r>
          </w:p>
        </w:tc>
        <w:tc>
          <w:tcPr>
            <w:tcW w:w="1240" w:type="dxa"/>
            <w:vAlign w:val="center"/>
          </w:tcPr>
          <w:p w14:paraId="547F3DC2" w14:textId="77777777" w:rsidR="000710B0" w:rsidRPr="0041247C" w:rsidRDefault="000710B0" w:rsidP="00354FDF">
            <w:pPr>
              <w:keepNext/>
              <w:keepLines/>
              <w:widowControl w:val="0"/>
              <w:spacing w:line="240" w:lineRule="auto"/>
              <w:jc w:val="center"/>
              <w:rPr>
                <w:rtl/>
              </w:rPr>
            </w:pPr>
            <w:r w:rsidRPr="0041247C">
              <w:rPr>
                <w:rFonts w:hint="cs"/>
                <w:rtl/>
              </w:rPr>
              <w:t>מרכז</w:t>
            </w:r>
          </w:p>
        </w:tc>
        <w:tc>
          <w:tcPr>
            <w:tcW w:w="992" w:type="dxa"/>
            <w:vAlign w:val="center"/>
          </w:tcPr>
          <w:p w14:paraId="30712042" w14:textId="042DAD32" w:rsidR="000710B0" w:rsidRPr="0041247C" w:rsidRDefault="00A55B64" w:rsidP="00354FDF">
            <w:pPr>
              <w:keepNext/>
              <w:keepLines/>
              <w:widowControl w:val="0"/>
              <w:spacing w:line="240" w:lineRule="auto"/>
              <w:jc w:val="center"/>
              <w:rPr>
                <w:b/>
                <w:bCs/>
                <w:rtl/>
              </w:rPr>
            </w:pPr>
            <w:r>
              <w:rPr>
                <w:rFonts w:hint="cs"/>
                <w:b/>
                <w:bCs/>
                <w:rtl/>
              </w:rPr>
              <w:t>150</w:t>
            </w:r>
          </w:p>
        </w:tc>
        <w:tc>
          <w:tcPr>
            <w:tcW w:w="1956" w:type="dxa"/>
            <w:vAlign w:val="center"/>
          </w:tcPr>
          <w:p w14:paraId="43E5ACFC" w14:textId="77777777" w:rsidR="00A55B64" w:rsidRPr="0041247C" w:rsidRDefault="00A55B64" w:rsidP="00A55B64">
            <w:pPr>
              <w:keepNext/>
              <w:keepLines/>
              <w:widowControl w:val="0"/>
              <w:spacing w:line="240" w:lineRule="auto"/>
              <w:ind w:left="92"/>
              <w:jc w:val="center"/>
              <w:rPr>
                <w:rtl/>
              </w:rPr>
            </w:pPr>
            <w:r w:rsidRPr="0041247C">
              <w:rPr>
                <w:rFonts w:hint="cs"/>
                <w:rtl/>
              </w:rPr>
              <w:t>סיור מדרום לצפון</w:t>
            </w:r>
          </w:p>
          <w:p w14:paraId="5D2A2932" w14:textId="25F00D18" w:rsidR="00A55B64" w:rsidRDefault="00A55B64" w:rsidP="00A55B64">
            <w:pPr>
              <w:keepNext/>
              <w:keepLines/>
              <w:widowControl w:val="0"/>
              <w:spacing w:line="240" w:lineRule="auto"/>
              <w:ind w:left="92"/>
              <w:jc w:val="center"/>
              <w:rPr>
                <w:rtl/>
              </w:rPr>
            </w:pPr>
            <w:r w:rsidRPr="0041247C">
              <w:rPr>
                <w:rFonts w:hint="cs"/>
                <w:rtl/>
              </w:rPr>
              <w:t>באזור גוש דן</w:t>
            </w:r>
            <w:r>
              <w:rPr>
                <w:rFonts w:hint="cs"/>
                <w:rtl/>
              </w:rPr>
              <w:t xml:space="preserve"> והשפלה</w:t>
            </w:r>
            <w:r w:rsidRPr="0041247C">
              <w:rPr>
                <w:rFonts w:hint="cs"/>
                <w:rtl/>
              </w:rPr>
              <w:t xml:space="preserve"> ולינה בת"א רבתי</w:t>
            </w:r>
          </w:p>
          <w:p w14:paraId="7EEF4336" w14:textId="04DE212D" w:rsidR="000710B0" w:rsidRPr="0041247C" w:rsidRDefault="000710B0" w:rsidP="00354FDF">
            <w:pPr>
              <w:keepNext/>
              <w:keepLines/>
              <w:widowControl w:val="0"/>
              <w:spacing w:line="240" w:lineRule="auto"/>
              <w:ind w:left="92"/>
              <w:jc w:val="center"/>
              <w:rPr>
                <w:rtl/>
              </w:rPr>
            </w:pPr>
          </w:p>
        </w:tc>
        <w:tc>
          <w:tcPr>
            <w:tcW w:w="2013" w:type="dxa"/>
            <w:vAlign w:val="center"/>
          </w:tcPr>
          <w:p w14:paraId="5B9A2281" w14:textId="251C218E" w:rsidR="00A55B64" w:rsidRDefault="00A55B64">
            <w:pPr>
              <w:keepNext/>
              <w:keepLines/>
              <w:widowControl w:val="0"/>
              <w:spacing w:line="240" w:lineRule="auto"/>
              <w:jc w:val="center"/>
              <w:rPr>
                <w:rtl/>
              </w:rPr>
            </w:pPr>
            <w:r w:rsidRPr="0041247C">
              <w:rPr>
                <w:rFonts w:hint="cs"/>
                <w:rtl/>
              </w:rPr>
              <w:t>סיור רגלי</w:t>
            </w:r>
            <w:r>
              <w:rPr>
                <w:rFonts w:hint="cs"/>
                <w:rtl/>
              </w:rPr>
              <w:t xml:space="preserve"> </w:t>
            </w:r>
            <w:r w:rsidRPr="0041247C">
              <w:rPr>
                <w:rFonts w:hint="cs"/>
                <w:rtl/>
              </w:rPr>
              <w:t>+</w:t>
            </w:r>
            <w:r>
              <w:rPr>
                <w:rFonts w:hint="cs"/>
                <w:rtl/>
              </w:rPr>
              <w:t xml:space="preserve"> </w:t>
            </w:r>
            <w:r w:rsidRPr="0041247C">
              <w:rPr>
                <w:rFonts w:hint="cs"/>
                <w:rtl/>
              </w:rPr>
              <w:t>רכוב באזור עמק חרוד ובקעת בית שאן ולינה בים המלח</w:t>
            </w:r>
          </w:p>
          <w:p w14:paraId="3BF27A82" w14:textId="58AB6C80" w:rsidR="000710B0" w:rsidRPr="0041247C" w:rsidRDefault="000710B0" w:rsidP="00354FDF">
            <w:pPr>
              <w:keepNext/>
              <w:keepLines/>
              <w:widowControl w:val="0"/>
              <w:spacing w:line="240" w:lineRule="auto"/>
              <w:jc w:val="center"/>
              <w:rPr>
                <w:rtl/>
              </w:rPr>
            </w:pPr>
          </w:p>
        </w:tc>
        <w:tc>
          <w:tcPr>
            <w:tcW w:w="1843" w:type="dxa"/>
            <w:vAlign w:val="center"/>
          </w:tcPr>
          <w:p w14:paraId="6052ABDC"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r w:rsidR="000710B0" w:rsidRPr="0041247C" w14:paraId="041A1E68" w14:textId="77777777" w:rsidTr="002001EC">
        <w:tc>
          <w:tcPr>
            <w:tcW w:w="1134" w:type="dxa"/>
            <w:vAlign w:val="center"/>
          </w:tcPr>
          <w:p w14:paraId="085ABF3A"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3</w:t>
            </w:r>
          </w:p>
        </w:tc>
        <w:tc>
          <w:tcPr>
            <w:tcW w:w="1240" w:type="dxa"/>
            <w:vAlign w:val="center"/>
          </w:tcPr>
          <w:p w14:paraId="1C66D3E9" w14:textId="77777777" w:rsidR="000710B0" w:rsidRPr="0041247C" w:rsidRDefault="000710B0" w:rsidP="00354FDF">
            <w:pPr>
              <w:keepNext/>
              <w:keepLines/>
              <w:widowControl w:val="0"/>
              <w:spacing w:line="240" w:lineRule="auto"/>
              <w:jc w:val="center"/>
              <w:rPr>
                <w:rtl/>
              </w:rPr>
            </w:pPr>
            <w:r w:rsidRPr="0041247C">
              <w:rPr>
                <w:rFonts w:hint="cs"/>
                <w:rtl/>
              </w:rPr>
              <w:t>דרום</w:t>
            </w:r>
          </w:p>
        </w:tc>
        <w:tc>
          <w:tcPr>
            <w:tcW w:w="992" w:type="dxa"/>
            <w:vAlign w:val="center"/>
          </w:tcPr>
          <w:p w14:paraId="2FDC6232" w14:textId="436E4A55" w:rsidR="000710B0" w:rsidRPr="0041247C" w:rsidRDefault="00A55B64" w:rsidP="00354FDF">
            <w:pPr>
              <w:keepNext/>
              <w:keepLines/>
              <w:widowControl w:val="0"/>
              <w:spacing w:line="240" w:lineRule="auto"/>
              <w:jc w:val="center"/>
              <w:rPr>
                <w:b/>
                <w:bCs/>
                <w:rtl/>
              </w:rPr>
            </w:pPr>
            <w:r>
              <w:rPr>
                <w:rFonts w:hint="cs"/>
                <w:b/>
                <w:bCs/>
                <w:rtl/>
              </w:rPr>
              <w:t>150</w:t>
            </w:r>
          </w:p>
        </w:tc>
        <w:tc>
          <w:tcPr>
            <w:tcW w:w="1956" w:type="dxa"/>
            <w:vAlign w:val="center"/>
          </w:tcPr>
          <w:p w14:paraId="58A832CA" w14:textId="55C6876F" w:rsidR="00A55B64" w:rsidRPr="0041247C" w:rsidRDefault="00A55B64" w:rsidP="00354FDF">
            <w:pPr>
              <w:keepNext/>
              <w:keepLines/>
              <w:widowControl w:val="0"/>
              <w:spacing w:line="240" w:lineRule="auto"/>
              <w:ind w:left="92"/>
              <w:jc w:val="center"/>
              <w:rPr>
                <w:rtl/>
              </w:rPr>
            </w:pPr>
            <w:r w:rsidRPr="0041247C">
              <w:rPr>
                <w:rFonts w:hint="cs"/>
                <w:rtl/>
              </w:rPr>
              <w:t>סיור רכוב +רגלי באזור מישור החוף הדרומי ולינה באזור ב"ש</w:t>
            </w:r>
          </w:p>
        </w:tc>
        <w:tc>
          <w:tcPr>
            <w:tcW w:w="2013" w:type="dxa"/>
            <w:vAlign w:val="center"/>
          </w:tcPr>
          <w:p w14:paraId="30E2BF1D" w14:textId="7D8F7798" w:rsidR="00A55B64" w:rsidRDefault="00A55B64">
            <w:pPr>
              <w:keepNext/>
              <w:keepLines/>
              <w:widowControl w:val="0"/>
              <w:spacing w:line="240" w:lineRule="auto"/>
              <w:jc w:val="center"/>
              <w:rPr>
                <w:rtl/>
              </w:rPr>
            </w:pPr>
            <w:r w:rsidRPr="0041247C">
              <w:rPr>
                <w:rFonts w:hint="cs"/>
                <w:rtl/>
              </w:rPr>
              <w:t>סיור רגלי + רכוב בפזורה הבדואית בואכה ערד ים המלח, לינה בים המלח</w:t>
            </w:r>
          </w:p>
          <w:p w14:paraId="47B15BE1" w14:textId="3C469999" w:rsidR="000710B0" w:rsidRPr="0041247C" w:rsidRDefault="000710B0" w:rsidP="00354FDF">
            <w:pPr>
              <w:keepNext/>
              <w:keepLines/>
              <w:widowControl w:val="0"/>
              <w:spacing w:line="240" w:lineRule="auto"/>
              <w:jc w:val="center"/>
              <w:rPr>
                <w:rtl/>
              </w:rPr>
            </w:pPr>
          </w:p>
        </w:tc>
        <w:tc>
          <w:tcPr>
            <w:tcW w:w="1843" w:type="dxa"/>
            <w:vAlign w:val="center"/>
          </w:tcPr>
          <w:p w14:paraId="7A1EA12C"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bl>
    <w:p w14:paraId="790D3459" w14:textId="77777777" w:rsidR="000710B0" w:rsidRPr="0041247C" w:rsidRDefault="000710B0" w:rsidP="00354FDF">
      <w:pPr>
        <w:keepNext/>
        <w:keepLines/>
        <w:widowControl w:val="0"/>
        <w:ind w:left="426" w:firstLine="992"/>
        <w:rPr>
          <w:rFonts w:ascii="Tahoma" w:hAnsi="Tahoma" w:cs="Tahoma"/>
          <w:b/>
          <w:i/>
          <w:sz w:val="10"/>
          <w:szCs w:val="10"/>
          <w:rtl/>
        </w:rPr>
      </w:pPr>
    </w:p>
    <w:p w14:paraId="74048268" w14:textId="77777777" w:rsidR="000710B0" w:rsidRPr="0041247C" w:rsidRDefault="000710B0" w:rsidP="00354FDF">
      <w:pPr>
        <w:keepNext/>
        <w:keepLines/>
        <w:widowControl w:val="0"/>
        <w:overflowPunct/>
        <w:autoSpaceDE/>
        <w:autoSpaceDN/>
        <w:adjustRightInd/>
        <w:spacing w:line="240" w:lineRule="auto"/>
        <w:ind w:left="2268"/>
        <w:textAlignment w:val="auto"/>
        <w:rPr>
          <w:rtl/>
        </w:rPr>
      </w:pPr>
    </w:p>
    <w:p w14:paraId="6C0BC56B" w14:textId="735D4963" w:rsidR="000710B0" w:rsidRPr="0041247C" w:rsidRDefault="000710B0" w:rsidP="0042514A">
      <w:pPr>
        <w:keepNext/>
        <w:keepLines/>
        <w:widowControl w:val="0"/>
        <w:numPr>
          <w:ilvl w:val="2"/>
          <w:numId w:val="13"/>
        </w:numPr>
        <w:tabs>
          <w:tab w:val="num" w:pos="1464"/>
        </w:tabs>
        <w:ind w:left="1701" w:hanging="851"/>
        <w:pPrChange w:id="675"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נושאי ההשתלמות</w:t>
      </w:r>
    </w:p>
    <w:p w14:paraId="3FE952F7" w14:textId="22535E81" w:rsidR="000710B0" w:rsidRPr="0041247C" w:rsidRDefault="000710B0" w:rsidP="0042514A">
      <w:pPr>
        <w:keepNext/>
        <w:keepLines/>
        <w:widowControl w:val="0"/>
        <w:numPr>
          <w:ilvl w:val="3"/>
          <w:numId w:val="13"/>
        </w:numPr>
        <w:ind w:left="2268" w:hanging="993"/>
        <w:rPr>
          <w:rtl/>
        </w:rPr>
        <w:pPrChange w:id="676" w:author="בטי כהן" w:date="2023-07-26T11:57:00Z">
          <w:pPr>
            <w:keepNext/>
            <w:keepLines/>
            <w:widowControl w:val="0"/>
            <w:numPr>
              <w:ilvl w:val="3"/>
              <w:numId w:val="14"/>
            </w:numPr>
            <w:tabs>
              <w:tab w:val="num" w:pos="2835"/>
            </w:tabs>
            <w:ind w:left="2268" w:hanging="993"/>
          </w:pPr>
        </w:pPrChange>
      </w:pPr>
      <w:r w:rsidRPr="000C65F9">
        <w:rPr>
          <w:rtl/>
        </w:rPr>
        <w:lastRenderedPageBreak/>
        <w:t>נושאי ההשתלמות והתוכנית הכוללת תוכן ע"י המשרד שיפקח על ההיבט המקצועי, התוכני והדידקטי של ההשתלמות ועל כל הפעילויות שייעשו במסגרת המכרז.</w:t>
      </w:r>
    </w:p>
    <w:p w14:paraId="026FEAB4" w14:textId="3E9A32AB" w:rsidR="000710B0" w:rsidRPr="0041247C" w:rsidRDefault="000710B0" w:rsidP="0042514A">
      <w:pPr>
        <w:keepNext/>
        <w:keepLines/>
        <w:widowControl w:val="0"/>
        <w:numPr>
          <w:ilvl w:val="3"/>
          <w:numId w:val="13"/>
        </w:numPr>
        <w:ind w:left="2268" w:hanging="993"/>
        <w:pPrChange w:id="677" w:author="בטי כהן" w:date="2023-07-26T11:57:00Z">
          <w:pPr>
            <w:keepNext/>
            <w:keepLines/>
            <w:widowControl w:val="0"/>
            <w:numPr>
              <w:ilvl w:val="3"/>
              <w:numId w:val="14"/>
            </w:numPr>
            <w:tabs>
              <w:tab w:val="num" w:pos="2835"/>
            </w:tabs>
            <w:ind w:left="2268" w:hanging="993"/>
          </w:pPr>
        </w:pPrChange>
      </w:pPr>
      <w:r w:rsidRPr="0041247C">
        <w:rPr>
          <w:rtl/>
        </w:rPr>
        <w:t>המדריכים והמנחים יהיו מורי דרך ומרצים מקצועיים.</w:t>
      </w:r>
      <w:r w:rsidRPr="0041247C">
        <w:rPr>
          <w:rFonts w:hint="cs"/>
          <w:rtl/>
        </w:rPr>
        <w:t xml:space="preserve"> שכרם ישולם ע"י המשרד ועל חשבונו. </w:t>
      </w:r>
    </w:p>
    <w:p w14:paraId="7CE57F21" w14:textId="0755A23B" w:rsidR="000710B0" w:rsidRPr="0041247C" w:rsidRDefault="000710B0" w:rsidP="0042514A">
      <w:pPr>
        <w:keepNext/>
        <w:keepLines/>
        <w:widowControl w:val="0"/>
        <w:numPr>
          <w:ilvl w:val="3"/>
          <w:numId w:val="13"/>
        </w:numPr>
        <w:ind w:left="2268" w:hanging="993"/>
        <w:pPrChange w:id="678" w:author="בטי כהן" w:date="2023-07-26T11:57:00Z">
          <w:pPr>
            <w:keepNext/>
            <w:keepLines/>
            <w:widowControl w:val="0"/>
            <w:numPr>
              <w:ilvl w:val="3"/>
              <w:numId w:val="14"/>
            </w:numPr>
            <w:tabs>
              <w:tab w:val="num" w:pos="2835"/>
            </w:tabs>
            <w:ind w:left="2268" w:hanging="993"/>
          </w:pPr>
        </w:pPrChange>
      </w:pPr>
      <w:r w:rsidRPr="0041247C">
        <w:rPr>
          <w:rFonts w:hint="cs"/>
          <w:rtl/>
        </w:rPr>
        <w:t>הספק ידאג לכלכלתם והלנתם המלאה. התעריף יהיה עפ"י התעריף המוצע במכרז זה עבור בני נוער.</w:t>
      </w:r>
    </w:p>
    <w:p w14:paraId="58598310" w14:textId="7F1C62A1" w:rsidR="000710B0" w:rsidRPr="0041247C" w:rsidRDefault="000710B0" w:rsidP="0042514A">
      <w:pPr>
        <w:keepNext/>
        <w:keepLines/>
        <w:widowControl w:val="0"/>
        <w:numPr>
          <w:ilvl w:val="3"/>
          <w:numId w:val="13"/>
        </w:numPr>
        <w:ind w:left="2268" w:hanging="993"/>
        <w:pPrChange w:id="67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ההשתלמות תכלול </w:t>
      </w:r>
      <w:r w:rsidR="00DB1EA5">
        <w:rPr>
          <w:rFonts w:hint="cs"/>
          <w:rtl/>
        </w:rPr>
        <w:t>4</w:t>
      </w:r>
      <w:r w:rsidR="00DB1EA5" w:rsidRPr="000C65F9">
        <w:rPr>
          <w:rFonts w:hint="cs"/>
          <w:rtl/>
        </w:rPr>
        <w:t>0</w:t>
      </w:r>
      <w:r w:rsidR="00DB1EA5" w:rsidRPr="0041247C">
        <w:rPr>
          <w:rFonts w:hint="cs"/>
          <w:rtl/>
        </w:rPr>
        <w:t xml:space="preserve"> </w:t>
      </w:r>
      <w:r w:rsidRPr="0041247C">
        <w:rPr>
          <w:rFonts w:hint="cs"/>
          <w:rtl/>
        </w:rPr>
        <w:t>שעות מרצה.</w:t>
      </w:r>
    </w:p>
    <w:p w14:paraId="67CB8B03" w14:textId="7F00A3C2" w:rsidR="000710B0" w:rsidRPr="0041247C" w:rsidRDefault="000710B0" w:rsidP="0042514A">
      <w:pPr>
        <w:keepNext/>
        <w:keepLines/>
        <w:widowControl w:val="0"/>
        <w:numPr>
          <w:ilvl w:val="3"/>
          <w:numId w:val="13"/>
        </w:numPr>
        <w:ind w:left="2268" w:hanging="993"/>
        <w:rPr>
          <w:rtl/>
        </w:rPr>
        <w:pPrChange w:id="68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במסגרת ההשתלמות יידרש הספק לגייס ולהעסיק מרצים מקצועיים שונים בהיקף של כ- </w:t>
      </w:r>
      <w:r w:rsidR="00DB1EA5">
        <w:rPr>
          <w:rFonts w:hint="cs"/>
          <w:rtl/>
        </w:rPr>
        <w:t>40</w:t>
      </w:r>
      <w:r w:rsidR="00DB1EA5" w:rsidRPr="000C65F9">
        <w:rPr>
          <w:rFonts w:hint="cs"/>
          <w:rtl/>
        </w:rPr>
        <w:t xml:space="preserve"> </w:t>
      </w:r>
      <w:r w:rsidRPr="000C65F9">
        <w:rPr>
          <w:rFonts w:hint="cs"/>
          <w:rtl/>
        </w:rPr>
        <w:t>שעות</w:t>
      </w:r>
      <w:r w:rsidRPr="0041247C">
        <w:rPr>
          <w:rFonts w:hint="cs"/>
          <w:rtl/>
        </w:rPr>
        <w:t xml:space="preserve"> אפקטיביות של מרצים שונים לכל השתלמות.</w:t>
      </w:r>
    </w:p>
    <w:p w14:paraId="6781B8A8" w14:textId="70232733" w:rsidR="000710B0" w:rsidRPr="0041247C" w:rsidRDefault="000710B0" w:rsidP="0042514A">
      <w:pPr>
        <w:keepNext/>
        <w:keepLines/>
        <w:widowControl w:val="0"/>
        <w:numPr>
          <w:ilvl w:val="3"/>
          <w:numId w:val="13"/>
        </w:numPr>
        <w:ind w:left="2268" w:hanging="993"/>
        <w:pPrChange w:id="68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העסקת המרצים תהיה עפ"י תעריף המקסימאלי של שכר מרצים של המשרד, וזאת בהתאמה להכשרתו ולכישוריו של המרצה. </w:t>
      </w:r>
      <w:r w:rsidRPr="000C65F9">
        <w:rPr>
          <w:rFonts w:hint="cs"/>
          <w:rtl/>
        </w:rPr>
        <w:t>בנספח 5</w:t>
      </w:r>
      <w:r w:rsidRPr="0041247C">
        <w:rPr>
          <w:rFonts w:hint="cs"/>
          <w:rtl/>
        </w:rPr>
        <w:t xml:space="preserve"> מובא התעריף התקף. </w:t>
      </w:r>
    </w:p>
    <w:p w14:paraId="73062F78" w14:textId="5ADAD1F2" w:rsidR="000710B0" w:rsidRPr="0041247C" w:rsidRDefault="000710B0" w:rsidP="0042514A">
      <w:pPr>
        <w:keepNext/>
        <w:keepLines/>
        <w:widowControl w:val="0"/>
        <w:numPr>
          <w:ilvl w:val="3"/>
          <w:numId w:val="13"/>
        </w:numPr>
        <w:ind w:left="2268" w:hanging="993"/>
        <w:rPr>
          <w:rtl/>
        </w:rPr>
        <w:pPrChange w:id="682" w:author="בטי כהן" w:date="2023-07-26T11:57:00Z">
          <w:pPr>
            <w:keepNext/>
            <w:keepLines/>
            <w:widowControl w:val="0"/>
            <w:numPr>
              <w:ilvl w:val="3"/>
              <w:numId w:val="14"/>
            </w:numPr>
            <w:tabs>
              <w:tab w:val="num" w:pos="2835"/>
            </w:tabs>
            <w:ind w:left="2268" w:hanging="993"/>
          </w:pPr>
        </w:pPrChange>
      </w:pPr>
      <w:r w:rsidRPr="0041247C">
        <w:rPr>
          <w:rFonts w:hint="cs"/>
          <w:rtl/>
        </w:rPr>
        <w:t>מסגרת צוות המדריכים והמנחים כוללת:</w:t>
      </w:r>
    </w:p>
    <w:p w14:paraId="7D179E10" w14:textId="06231C41" w:rsidR="000710B0" w:rsidRPr="0041247C" w:rsidRDefault="000710B0" w:rsidP="0042514A">
      <w:pPr>
        <w:keepNext/>
        <w:keepLines/>
        <w:widowControl w:val="0"/>
        <w:numPr>
          <w:ilvl w:val="4"/>
          <w:numId w:val="13"/>
        </w:numPr>
        <w:tabs>
          <w:tab w:val="num" w:pos="2693"/>
          <w:tab w:val="num" w:pos="3402"/>
          <w:tab w:val="num" w:pos="3600"/>
        </w:tabs>
        <w:ind w:left="2409" w:hanging="969"/>
        <w:pPrChange w:id="68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tl/>
        </w:rPr>
        <w:t>מורה דרך לכל יחידת פעילות (</w:t>
      </w:r>
      <w:r w:rsidR="00765E07">
        <w:rPr>
          <w:rFonts w:hint="cs"/>
          <w:rtl/>
        </w:rPr>
        <w:t>ל</w:t>
      </w:r>
      <w:r w:rsidRPr="0041247C">
        <w:rPr>
          <w:rtl/>
        </w:rPr>
        <w:t>אוטובוס</w:t>
      </w:r>
      <w:r w:rsidR="00765E07">
        <w:rPr>
          <w:rFonts w:hint="cs"/>
          <w:rtl/>
        </w:rPr>
        <w:t xml:space="preserve"> </w:t>
      </w:r>
      <w:r w:rsidR="00765E07" w:rsidRPr="003D369F">
        <w:rPr>
          <w:rtl/>
        </w:rPr>
        <w:t>40</w:t>
      </w:r>
      <w:r w:rsidR="00765E07" w:rsidRPr="0041247C">
        <w:rPr>
          <w:rtl/>
        </w:rPr>
        <w:t xml:space="preserve"> משתתפים</w:t>
      </w:r>
      <w:r w:rsidR="00765E07">
        <w:rPr>
          <w:rFonts w:hint="cs"/>
          <w:rtl/>
        </w:rPr>
        <w:t xml:space="preserve"> לפחות</w:t>
      </w:r>
      <w:r w:rsidRPr="0041247C">
        <w:rPr>
          <w:rtl/>
        </w:rPr>
        <w:t>)</w:t>
      </w:r>
      <w:r w:rsidRPr="0041247C">
        <w:rPr>
          <w:rFonts w:hint="cs"/>
          <w:rtl/>
        </w:rPr>
        <w:t>.</w:t>
      </w:r>
    </w:p>
    <w:p w14:paraId="436796DA" w14:textId="48F56F3F" w:rsidR="000710B0" w:rsidRPr="0041247C" w:rsidRDefault="000710B0" w:rsidP="0042514A">
      <w:pPr>
        <w:keepNext/>
        <w:keepLines/>
        <w:widowControl w:val="0"/>
        <w:numPr>
          <w:ilvl w:val="4"/>
          <w:numId w:val="13"/>
        </w:numPr>
        <w:tabs>
          <w:tab w:val="num" w:pos="2693"/>
          <w:tab w:val="num" w:pos="3402"/>
          <w:tab w:val="num" w:pos="3600"/>
        </w:tabs>
        <w:ind w:left="2409" w:hanging="969"/>
        <w:pPrChange w:id="684" w:author="בטי כהן" w:date="2023-07-26T11:57:00Z">
          <w:pPr>
            <w:keepNext/>
            <w:keepLines/>
            <w:widowControl w:val="0"/>
            <w:numPr>
              <w:ilvl w:val="4"/>
              <w:numId w:val="14"/>
            </w:numPr>
            <w:tabs>
              <w:tab w:val="num" w:pos="2693"/>
              <w:tab w:val="num" w:pos="3402"/>
              <w:tab w:val="num" w:pos="3600"/>
            </w:tabs>
            <w:ind w:left="2409" w:hanging="969"/>
          </w:pPr>
        </w:pPrChange>
      </w:pPr>
      <w:r w:rsidRPr="003D369F">
        <w:rPr>
          <w:rFonts w:hint="cs"/>
          <w:rtl/>
        </w:rPr>
        <w:t>6</w:t>
      </w:r>
      <w:r w:rsidRPr="0041247C">
        <w:rPr>
          <w:rtl/>
        </w:rPr>
        <w:t xml:space="preserve"> שעות מרצה לכל יום פעילות</w:t>
      </w:r>
      <w:r w:rsidRPr="0041247C">
        <w:rPr>
          <w:rFonts w:hint="cs"/>
          <w:rtl/>
        </w:rPr>
        <w:t>.</w:t>
      </w:r>
    </w:p>
    <w:p w14:paraId="0ABBF537" w14:textId="56521E2D" w:rsidR="000710B0" w:rsidRPr="0041247C" w:rsidRDefault="000710B0" w:rsidP="0042514A">
      <w:pPr>
        <w:keepNext/>
        <w:keepLines/>
        <w:widowControl w:val="0"/>
        <w:numPr>
          <w:ilvl w:val="4"/>
          <w:numId w:val="13"/>
        </w:numPr>
        <w:tabs>
          <w:tab w:val="num" w:pos="2693"/>
          <w:tab w:val="num" w:pos="3402"/>
          <w:tab w:val="num" w:pos="3600"/>
        </w:tabs>
        <w:ind w:left="2409" w:hanging="969"/>
        <w:pPrChange w:id="68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tl/>
        </w:rPr>
        <w:t>על הספק לספק את התנאים לקיומה המלא של ההשתלמות לרבות כיתות לימוד, אמצעי</w:t>
      </w:r>
      <w:r w:rsidRPr="0041247C">
        <w:rPr>
          <w:rFonts w:hint="cs"/>
          <w:rtl/>
        </w:rPr>
        <w:t>.</w:t>
      </w:r>
    </w:p>
    <w:p w14:paraId="09EE8470" w14:textId="11B8E45E" w:rsidR="000710B0" w:rsidRPr="0041247C" w:rsidRDefault="000710B0" w:rsidP="0042514A">
      <w:pPr>
        <w:keepNext/>
        <w:keepLines/>
        <w:widowControl w:val="0"/>
        <w:numPr>
          <w:ilvl w:val="4"/>
          <w:numId w:val="13"/>
        </w:numPr>
        <w:tabs>
          <w:tab w:val="num" w:pos="2693"/>
          <w:tab w:val="num" w:pos="3402"/>
          <w:tab w:val="num" w:pos="3600"/>
        </w:tabs>
        <w:ind w:left="2409" w:hanging="969"/>
        <w:pPrChange w:id="68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tl/>
        </w:rPr>
        <w:t>על הספק לספק את כל התנאים לקיומה המלא של ההכשרה, לרבות הסעות,</w:t>
      </w:r>
      <w:r w:rsidRPr="0041247C">
        <w:rPr>
          <w:rFonts w:hint="cs"/>
          <w:rtl/>
        </w:rPr>
        <w:t xml:space="preserve"> א</w:t>
      </w:r>
      <w:r w:rsidRPr="0041247C">
        <w:rPr>
          <w:rtl/>
        </w:rPr>
        <w:t>ולם כנסים ל-</w:t>
      </w:r>
      <w:r w:rsidRPr="0041247C">
        <w:rPr>
          <w:rFonts w:hint="cs"/>
          <w:rtl/>
        </w:rPr>
        <w:t xml:space="preserve"> </w:t>
      </w:r>
      <w:r w:rsidRPr="003D369F">
        <w:rPr>
          <w:rtl/>
        </w:rPr>
        <w:t>300</w:t>
      </w:r>
      <w:r w:rsidRPr="0041247C">
        <w:rPr>
          <w:rtl/>
        </w:rPr>
        <w:t xml:space="preserve"> משתתפים מידי ערב, כיתות לימוד כיתות ציוד אור-קולי וכו</w:t>
      </w:r>
      <w:smartTag w:uri="urn:schemas-microsoft-com:office:smarttags" w:element="PersonName">
        <w:r w:rsidRPr="0041247C">
          <w:rPr>
            <w:rtl/>
          </w:rPr>
          <w:t>'</w:t>
        </w:r>
      </w:smartTag>
      <w:r w:rsidRPr="0041247C">
        <w:rPr>
          <w:rtl/>
        </w:rPr>
        <w:t>.</w:t>
      </w:r>
    </w:p>
    <w:p w14:paraId="3615BF7B" w14:textId="477A59C5" w:rsidR="000710B0" w:rsidRPr="003D369F" w:rsidRDefault="000710B0" w:rsidP="0042514A">
      <w:pPr>
        <w:keepNext/>
        <w:keepLines/>
        <w:widowControl w:val="0"/>
        <w:numPr>
          <w:ilvl w:val="2"/>
          <w:numId w:val="13"/>
        </w:numPr>
        <w:tabs>
          <w:tab w:val="num" w:pos="1464"/>
        </w:tabs>
        <w:ind w:left="1701" w:hanging="851"/>
        <w:pPrChange w:id="687"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כלכלת המשתתפים במתקן קבע</w:t>
      </w:r>
    </w:p>
    <w:p w14:paraId="1F35D183" w14:textId="377B7B79" w:rsidR="000710B0" w:rsidRPr="0041247C" w:rsidRDefault="000710B0" w:rsidP="0042514A">
      <w:pPr>
        <w:keepNext/>
        <w:keepLines/>
        <w:widowControl w:val="0"/>
        <w:numPr>
          <w:ilvl w:val="3"/>
          <w:numId w:val="13"/>
        </w:numPr>
        <w:ind w:left="2268" w:hanging="993"/>
        <w:rPr>
          <w:rtl/>
        </w:rPr>
        <w:pPrChange w:id="68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0C65F9">
        <w:rPr>
          <w:rFonts w:hint="cs"/>
          <w:rtl/>
        </w:rPr>
        <w:t>6</w:t>
      </w:r>
      <w:r w:rsidRPr="0041247C">
        <w:rPr>
          <w:rFonts w:hint="cs"/>
          <w:rtl/>
        </w:rPr>
        <w:t xml:space="preserve"> ועפ"י ההיקפים הבאים, </w:t>
      </w:r>
      <w:r w:rsidRPr="000C65F9">
        <w:rPr>
          <w:rtl/>
        </w:rPr>
        <w:t>6 ארוחות מגוונות ביום</w:t>
      </w:r>
      <w:r w:rsidRPr="0041247C">
        <w:rPr>
          <w:rFonts w:hint="cs"/>
          <w:rtl/>
        </w:rPr>
        <w:t xml:space="preserve"> כדלקמן:</w:t>
      </w:r>
    </w:p>
    <w:p w14:paraId="6EB3455C"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pPrChange w:id="689" w:author="בטי כהן" w:date="2023-07-26T11:57:00Z">
          <w:pPr>
            <w:keepNext/>
            <w:keepLines/>
            <w:widowControl w:val="0"/>
            <w:numPr>
              <w:ilvl w:val="4"/>
              <w:numId w:val="14"/>
            </w:numPr>
            <w:tabs>
              <w:tab w:val="num" w:pos="2693"/>
              <w:tab w:val="num" w:pos="3402"/>
              <w:tab w:val="num" w:pos="3600"/>
            </w:tabs>
            <w:ind w:left="2409" w:hanging="969"/>
          </w:pPr>
        </w:pPrChange>
      </w:pPr>
      <w:r w:rsidRPr="003D369F">
        <w:rPr>
          <w:rFonts w:hint="cs"/>
          <w:rtl/>
        </w:rPr>
        <w:t>3</w:t>
      </w:r>
      <w:r w:rsidRPr="0041247C">
        <w:rPr>
          <w:rFonts w:hint="cs"/>
          <w:rtl/>
        </w:rPr>
        <w:t xml:space="preserve"> </w:t>
      </w:r>
      <w:r w:rsidRPr="009A3294">
        <w:rPr>
          <w:rFonts w:hint="cs"/>
          <w:rtl/>
        </w:rPr>
        <w:t>ארוחות</w:t>
      </w:r>
      <w:r w:rsidRPr="0041247C">
        <w:rPr>
          <w:rFonts w:hint="cs"/>
          <w:rtl/>
        </w:rPr>
        <w:t xml:space="preserve"> עיקריות (בוקר, צהריים, ערב)</w:t>
      </w:r>
    </w:p>
    <w:p w14:paraId="2C232C90" w14:textId="482634A5" w:rsidR="000710B0" w:rsidRDefault="000710B0" w:rsidP="0042514A">
      <w:pPr>
        <w:keepNext/>
        <w:keepLines/>
        <w:widowControl w:val="0"/>
        <w:numPr>
          <w:ilvl w:val="4"/>
          <w:numId w:val="13"/>
        </w:numPr>
        <w:tabs>
          <w:tab w:val="num" w:pos="2693"/>
          <w:tab w:val="num" w:pos="3402"/>
          <w:tab w:val="num" w:pos="3600"/>
        </w:tabs>
        <w:ind w:left="2409" w:hanging="969"/>
        <w:pPrChange w:id="690" w:author="בטי כהן" w:date="2023-07-26T11:57:00Z">
          <w:pPr>
            <w:keepNext/>
            <w:keepLines/>
            <w:widowControl w:val="0"/>
            <w:numPr>
              <w:ilvl w:val="4"/>
              <w:numId w:val="14"/>
            </w:numPr>
            <w:tabs>
              <w:tab w:val="num" w:pos="2693"/>
              <w:tab w:val="num" w:pos="3402"/>
              <w:tab w:val="num" w:pos="3600"/>
            </w:tabs>
            <w:ind w:left="2409" w:hanging="969"/>
          </w:pPr>
        </w:pPrChange>
      </w:pPr>
      <w:r w:rsidRPr="003D369F">
        <w:rPr>
          <w:rFonts w:hint="cs"/>
          <w:rtl/>
        </w:rPr>
        <w:t>3</w:t>
      </w:r>
      <w:r w:rsidRPr="0041247C">
        <w:rPr>
          <w:rFonts w:hint="cs"/>
          <w:rtl/>
        </w:rPr>
        <w:t xml:space="preserve"> </w:t>
      </w:r>
      <w:r w:rsidRPr="00A66D44">
        <w:rPr>
          <w:rFonts w:hint="cs"/>
          <w:rtl/>
        </w:rPr>
        <w:t>ארוחות</w:t>
      </w:r>
      <w:r w:rsidRPr="0041247C">
        <w:rPr>
          <w:rFonts w:hint="cs"/>
          <w:rtl/>
        </w:rPr>
        <w:t xml:space="preserve"> ביניים קלות</w:t>
      </w:r>
    </w:p>
    <w:p w14:paraId="6D14FE44" w14:textId="77777777" w:rsidR="001043C8" w:rsidRPr="00282B72" w:rsidRDefault="001043C8" w:rsidP="0042514A">
      <w:pPr>
        <w:keepNext/>
        <w:keepLines/>
        <w:widowControl w:val="0"/>
        <w:numPr>
          <w:ilvl w:val="4"/>
          <w:numId w:val="13"/>
        </w:numPr>
        <w:tabs>
          <w:tab w:val="num" w:pos="2693"/>
          <w:tab w:val="num" w:pos="3402"/>
          <w:tab w:val="num" w:pos="3600"/>
        </w:tabs>
        <w:ind w:left="2409" w:hanging="969"/>
        <w:rPr>
          <w:rtl/>
        </w:rPr>
        <w:pPrChange w:id="691"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r w:rsidR="0042514A">
        <w:fldChar w:fldCharType="begin"/>
      </w:r>
      <w:r w:rsidR="0042514A">
        <w:instrText xml:space="preserve"> HYPERLINK "https://apps.education.gov.il/ma</w:instrText>
      </w:r>
      <w:r w:rsidR="0042514A">
        <w:instrText xml:space="preserve">nkal/horaa.aspx?siduri=51" </w:instrText>
      </w:r>
      <w:r w:rsidR="0042514A">
        <w:fldChar w:fldCharType="separate"/>
      </w:r>
      <w:r w:rsidRPr="00282B72">
        <w:rPr>
          <w:rtl/>
        </w:rPr>
        <w:t>חוזרי מנכ</w:t>
      </w:r>
      <w:r w:rsidRPr="00282B72">
        <w:t>''</w:t>
      </w:r>
      <w:r w:rsidRPr="00282B72">
        <w:rPr>
          <w:rtl/>
        </w:rPr>
        <w:t>ל</w:t>
      </w:r>
      <w:r>
        <w:rPr>
          <w:rFonts w:hint="cs"/>
          <w:rtl/>
        </w:rPr>
        <w:t xml:space="preserve"> </w:t>
      </w:r>
      <w:r w:rsidRPr="00282B72">
        <w:t xml:space="preserve"> (education.gov.il)</w:t>
      </w:r>
      <w:r w:rsidR="0042514A">
        <w:fldChar w:fldCharType="end"/>
      </w:r>
      <w:r>
        <w:rPr>
          <w:rFonts w:hint="cs"/>
          <w:rtl/>
        </w:rPr>
        <w:t xml:space="preserve"> ובלבד שקיבל על הצרכים המיוחדים מהמשרד עד שבוע טרם קיום הסמינר</w:t>
      </w:r>
    </w:p>
    <w:p w14:paraId="7CBE77C7" w14:textId="77777777" w:rsidR="001043C8" w:rsidRPr="0041247C" w:rsidRDefault="001043C8" w:rsidP="00354FDF">
      <w:pPr>
        <w:keepNext/>
        <w:keepLines/>
        <w:widowControl w:val="0"/>
        <w:tabs>
          <w:tab w:val="num" w:pos="3600"/>
        </w:tabs>
        <w:ind w:left="2409"/>
        <w:rPr>
          <w:rtl/>
        </w:rPr>
      </w:pPr>
    </w:p>
    <w:p w14:paraId="0316CD78" w14:textId="20B9110B" w:rsidR="000710B0" w:rsidRPr="000C65F9" w:rsidRDefault="000710B0" w:rsidP="0042514A">
      <w:pPr>
        <w:keepNext/>
        <w:keepLines/>
        <w:widowControl w:val="0"/>
        <w:numPr>
          <w:ilvl w:val="2"/>
          <w:numId w:val="13"/>
        </w:numPr>
        <w:tabs>
          <w:tab w:val="num" w:pos="1464"/>
        </w:tabs>
        <w:ind w:left="1701" w:hanging="851"/>
        <w:pPrChange w:id="692"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אירוח המשתלמים במתקן קבע בתנאי פנימייה</w:t>
      </w:r>
    </w:p>
    <w:p w14:paraId="37F651A5" w14:textId="710BC216" w:rsidR="000710B0" w:rsidRPr="000C65F9" w:rsidRDefault="000710B0" w:rsidP="0042514A">
      <w:pPr>
        <w:keepNext/>
        <w:keepLines/>
        <w:widowControl w:val="0"/>
        <w:numPr>
          <w:ilvl w:val="3"/>
          <w:numId w:val="13"/>
        </w:numPr>
        <w:ind w:left="2268" w:hanging="993"/>
        <w:pPrChange w:id="69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ידאג לכלכלתם והלנתם המלאה. התעריף לכך יהיה עפ"י התעריף המוצע במכרז זה עבור בני הנוער. </w:t>
      </w:r>
    </w:p>
    <w:p w14:paraId="456863BC" w14:textId="35C65EF6" w:rsidR="000710B0" w:rsidRPr="0041247C" w:rsidRDefault="000710B0" w:rsidP="0042514A">
      <w:pPr>
        <w:keepNext/>
        <w:keepLines/>
        <w:widowControl w:val="0"/>
        <w:numPr>
          <w:ilvl w:val="3"/>
          <w:numId w:val="13"/>
        </w:numPr>
        <w:ind w:left="2268" w:hanging="993"/>
        <w:rPr>
          <w:rtl/>
        </w:rPr>
        <w:pPrChange w:id="694" w:author="בטי כהן" w:date="2023-07-26T11:57:00Z">
          <w:pPr>
            <w:keepNext/>
            <w:keepLines/>
            <w:widowControl w:val="0"/>
            <w:numPr>
              <w:ilvl w:val="3"/>
              <w:numId w:val="14"/>
            </w:numPr>
            <w:tabs>
              <w:tab w:val="num" w:pos="2835"/>
            </w:tabs>
            <w:ind w:left="2268" w:hanging="993"/>
          </w:pPr>
        </w:pPrChange>
      </w:pPr>
      <w:r w:rsidRPr="0041247C">
        <w:rPr>
          <w:rFonts w:hint="cs"/>
          <w:rtl/>
        </w:rPr>
        <w:t>על מתקן האירוח לעמוד בכללי הבטיחות המוגדרים בכל דין לרבות חוזרי מנכ"ל ונוהלי משרד החינוך.</w:t>
      </w:r>
    </w:p>
    <w:p w14:paraId="50C6EA67" w14:textId="77777777" w:rsidR="000710B0" w:rsidRPr="0041247C" w:rsidRDefault="000710B0" w:rsidP="0042514A">
      <w:pPr>
        <w:keepNext/>
        <w:keepLines/>
        <w:widowControl w:val="0"/>
        <w:numPr>
          <w:ilvl w:val="3"/>
          <w:numId w:val="13"/>
        </w:numPr>
        <w:ind w:left="2268" w:hanging="993"/>
        <w:rPr>
          <w:rtl/>
        </w:rPr>
        <w:pPrChange w:id="695"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064DBBB1" w14:textId="0EDAB591" w:rsidR="000710B0" w:rsidRPr="0041247C" w:rsidRDefault="000710B0" w:rsidP="0042514A">
      <w:pPr>
        <w:keepNext/>
        <w:keepLines/>
        <w:widowControl w:val="0"/>
        <w:numPr>
          <w:ilvl w:val="3"/>
          <w:numId w:val="13"/>
        </w:numPr>
        <w:ind w:left="2268" w:hanging="993"/>
        <w:rPr>
          <w:rtl/>
        </w:rPr>
        <w:pPrChange w:id="696" w:author="בטי כהן" w:date="2023-07-26T11:57:00Z">
          <w:pPr>
            <w:keepNext/>
            <w:keepLines/>
            <w:widowControl w:val="0"/>
            <w:numPr>
              <w:ilvl w:val="3"/>
              <w:numId w:val="14"/>
            </w:numPr>
            <w:tabs>
              <w:tab w:val="num" w:pos="2835"/>
            </w:tabs>
            <w:ind w:left="2268" w:hanging="993"/>
          </w:pPr>
        </w:pPrChange>
      </w:pPr>
      <w:r w:rsidRPr="0041247C">
        <w:rPr>
          <w:rFonts w:hint="cs"/>
          <w:rtl/>
        </w:rPr>
        <w:lastRenderedPageBreak/>
        <w:t>רמת המתקנים והשירותים תהיה ברמה התואמת בי"ס שדה / אכסניית נוער / מלון ברמה שוות ערך.</w:t>
      </w:r>
    </w:p>
    <w:p w14:paraId="6F2632AA" w14:textId="0F9D56BC" w:rsidR="000710B0" w:rsidRPr="0041247C" w:rsidRDefault="000710B0" w:rsidP="0042514A">
      <w:pPr>
        <w:keepNext/>
        <w:keepLines/>
        <w:widowControl w:val="0"/>
        <w:numPr>
          <w:ilvl w:val="3"/>
          <w:numId w:val="13"/>
        </w:numPr>
        <w:ind w:left="2268" w:hanging="993"/>
        <w:rPr>
          <w:rtl/>
        </w:rPr>
        <w:pPrChange w:id="697" w:author="בטי כהן" w:date="2023-07-26T11:57:00Z">
          <w:pPr>
            <w:keepNext/>
            <w:keepLines/>
            <w:widowControl w:val="0"/>
            <w:numPr>
              <w:ilvl w:val="3"/>
              <w:numId w:val="14"/>
            </w:numPr>
            <w:tabs>
              <w:tab w:val="num" w:pos="2835"/>
            </w:tabs>
            <w:ind w:left="2268" w:hanging="993"/>
          </w:pPr>
        </w:pPrChange>
      </w:pPr>
      <w:r w:rsidRPr="0041247C">
        <w:rPr>
          <w:rFonts w:hint="cs"/>
          <w:rtl/>
        </w:rPr>
        <w:t>כל הוצאות השכירות, הציוד, התפעול והאחזקה וכל הוצאה אחרת הקשורה במתן השירות יהיו על חשבון הספק</w:t>
      </w:r>
    </w:p>
    <w:p w14:paraId="72AD15D6" w14:textId="791DDCC5" w:rsidR="000710B0" w:rsidRPr="0041247C" w:rsidRDefault="000710B0" w:rsidP="0042514A">
      <w:pPr>
        <w:keepNext/>
        <w:keepLines/>
        <w:widowControl w:val="0"/>
        <w:numPr>
          <w:ilvl w:val="3"/>
          <w:numId w:val="13"/>
        </w:numPr>
        <w:ind w:left="2268" w:hanging="993"/>
        <w:rPr>
          <w:rtl/>
        </w:rPr>
        <w:pPrChange w:id="698"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24BF8ACE" w14:textId="1C90C5AF" w:rsidR="000710B0" w:rsidRPr="0041247C" w:rsidRDefault="000710B0" w:rsidP="0042514A">
      <w:pPr>
        <w:keepNext/>
        <w:keepLines/>
        <w:widowControl w:val="0"/>
        <w:numPr>
          <w:ilvl w:val="3"/>
          <w:numId w:val="13"/>
        </w:numPr>
        <w:ind w:left="2268" w:hanging="993"/>
        <w:rPr>
          <w:rtl/>
        </w:rPr>
        <w:pPrChange w:id="69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אי הצגת רישוי מתאים יגרור ביטול הפעילות אצל הספק והעברתה לגורם אחר. </w:t>
      </w:r>
    </w:p>
    <w:p w14:paraId="633CB91B" w14:textId="2A4B87C3" w:rsidR="000710B0" w:rsidRPr="0041247C" w:rsidRDefault="000710B0" w:rsidP="0042514A">
      <w:pPr>
        <w:keepNext/>
        <w:keepLines/>
        <w:widowControl w:val="0"/>
        <w:numPr>
          <w:ilvl w:val="3"/>
          <w:numId w:val="13"/>
        </w:numPr>
        <w:ind w:left="2268" w:hanging="993"/>
        <w:pPrChange w:id="700" w:author="בטי כהן" w:date="2023-07-26T11:57:00Z">
          <w:pPr>
            <w:keepNext/>
            <w:keepLines/>
            <w:widowControl w:val="0"/>
            <w:numPr>
              <w:ilvl w:val="3"/>
              <w:numId w:val="14"/>
            </w:numPr>
            <w:tabs>
              <w:tab w:val="num" w:pos="2835"/>
            </w:tabs>
            <w:ind w:left="2268" w:hanging="993"/>
          </w:pPr>
        </w:pPrChange>
      </w:pPr>
      <w:r w:rsidRPr="0041247C">
        <w:rPr>
          <w:rFonts w:hint="cs"/>
          <w:rtl/>
        </w:rPr>
        <w:t>סידורי לינה בחדרים כוללים: מיטות עם מזרונים, מצעים והחלפתם פעמיים בשבוע,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2B962A76" w14:textId="798982F0" w:rsidR="000710B0" w:rsidRPr="0041247C" w:rsidRDefault="000710B0" w:rsidP="0042514A">
      <w:pPr>
        <w:keepNext/>
        <w:keepLines/>
        <w:widowControl w:val="0"/>
        <w:numPr>
          <w:ilvl w:val="3"/>
          <w:numId w:val="13"/>
        </w:numPr>
        <w:ind w:left="2268" w:hanging="993"/>
        <w:rPr>
          <w:rtl/>
        </w:rPr>
        <w:pPrChange w:id="701"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אירוח מבוגרים - עד </w:t>
      </w:r>
      <w:r w:rsidRPr="000C65F9">
        <w:rPr>
          <w:rFonts w:hint="cs"/>
          <w:rtl/>
        </w:rPr>
        <w:t>2</w:t>
      </w:r>
      <w:r w:rsidRPr="0041247C">
        <w:rPr>
          <w:rFonts w:hint="cs"/>
          <w:rtl/>
        </w:rPr>
        <w:t xml:space="preserve"> </w:t>
      </w:r>
      <w:r w:rsidRPr="000C65F9">
        <w:rPr>
          <w:rFonts w:hint="cs"/>
          <w:rtl/>
        </w:rPr>
        <w:t>משתתפים</w:t>
      </w:r>
      <w:r w:rsidRPr="0041247C">
        <w:rPr>
          <w:rFonts w:hint="cs"/>
          <w:rtl/>
        </w:rPr>
        <w:t xml:space="preserve"> בחדר עם שירותים ומקלחות צמודים לחדר</w:t>
      </w:r>
    </w:p>
    <w:p w14:paraId="643F4E23" w14:textId="3D36811A" w:rsidR="000710B0" w:rsidRPr="0041247C" w:rsidRDefault="000710B0" w:rsidP="0042514A">
      <w:pPr>
        <w:keepNext/>
        <w:keepLines/>
        <w:widowControl w:val="0"/>
        <w:numPr>
          <w:ilvl w:val="3"/>
          <w:numId w:val="13"/>
        </w:numPr>
        <w:ind w:left="2268" w:hanging="993"/>
        <w:pPrChange w:id="702" w:author="בטי כהן" w:date="2023-07-26T11:57:00Z">
          <w:pPr>
            <w:keepNext/>
            <w:keepLines/>
            <w:widowControl w:val="0"/>
            <w:numPr>
              <w:ilvl w:val="3"/>
              <w:numId w:val="14"/>
            </w:numPr>
            <w:tabs>
              <w:tab w:val="num" w:pos="2835"/>
            </w:tabs>
            <w:ind w:left="2268" w:hanging="993"/>
          </w:pPr>
        </w:pPrChange>
      </w:pPr>
      <w:r w:rsidRPr="0041247C">
        <w:rPr>
          <w:rFonts w:hint="cs"/>
          <w:rtl/>
        </w:rPr>
        <w:t>האתר יכיל חדרי לינה, בהתאם למספר המשתלמים המיועדים להשתתף בסמינר.</w:t>
      </w:r>
    </w:p>
    <w:p w14:paraId="6BA58BA0" w14:textId="3B822654" w:rsidR="000710B0" w:rsidRPr="0041247C" w:rsidRDefault="000710B0" w:rsidP="0042514A">
      <w:pPr>
        <w:keepNext/>
        <w:keepLines/>
        <w:widowControl w:val="0"/>
        <w:numPr>
          <w:ilvl w:val="3"/>
          <w:numId w:val="13"/>
        </w:numPr>
        <w:ind w:left="2268" w:hanging="993"/>
        <w:pPrChange w:id="703" w:author="בטי כהן" w:date="2023-07-26T11:57:00Z">
          <w:pPr>
            <w:keepNext/>
            <w:keepLines/>
            <w:widowControl w:val="0"/>
            <w:numPr>
              <w:ilvl w:val="3"/>
              <w:numId w:val="14"/>
            </w:numPr>
            <w:tabs>
              <w:tab w:val="num" w:pos="2835"/>
            </w:tabs>
            <w:ind w:left="2268" w:hanging="993"/>
          </w:pPr>
        </w:pPrChange>
      </w:pPr>
      <w:r w:rsidRPr="0041247C">
        <w:rPr>
          <w:rFonts w:hint="cs"/>
          <w:rtl/>
        </w:rPr>
        <w:t>מתקני רחצה ניאותים הכוללים מגבות, סבונים אישיים ושירותים עם נייר טואלט. המתקנים יתוחזקו וינוקו באופן שוטף</w:t>
      </w:r>
    </w:p>
    <w:p w14:paraId="2583EA9D" w14:textId="77777777" w:rsidR="000C65F9" w:rsidRDefault="000710B0" w:rsidP="0042514A">
      <w:pPr>
        <w:keepNext/>
        <w:keepLines/>
        <w:widowControl w:val="0"/>
        <w:numPr>
          <w:ilvl w:val="3"/>
          <w:numId w:val="13"/>
        </w:numPr>
        <w:ind w:left="2268" w:hanging="993"/>
        <w:pPrChange w:id="704"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החדרים יהיו מצוידים במתקני מיזוג אוויר (חימום וקירור). </w:t>
      </w:r>
      <w:r w:rsidRPr="0041247C">
        <w:rPr>
          <w:rtl/>
        </w:rPr>
        <w:br/>
      </w:r>
      <w:r w:rsidRPr="0041247C">
        <w:rPr>
          <w:rFonts w:hint="cs"/>
          <w:rtl/>
        </w:rPr>
        <w:t>בחדרים יהיו שולחן וכסאות המאפשרים לימוד.</w:t>
      </w:r>
    </w:p>
    <w:p w14:paraId="62F1F194" w14:textId="0F5AB2A4" w:rsidR="000710B0" w:rsidRPr="0041247C" w:rsidRDefault="000710B0" w:rsidP="0042514A">
      <w:pPr>
        <w:keepNext/>
        <w:keepLines/>
        <w:widowControl w:val="0"/>
        <w:numPr>
          <w:ilvl w:val="3"/>
          <w:numId w:val="13"/>
        </w:numPr>
        <w:ind w:left="2268" w:hanging="993"/>
        <w:pPrChange w:id="705" w:author="בטי כהן" w:date="2023-07-26T11:57:00Z">
          <w:pPr>
            <w:keepNext/>
            <w:keepLines/>
            <w:widowControl w:val="0"/>
            <w:numPr>
              <w:ilvl w:val="3"/>
              <w:numId w:val="14"/>
            </w:numPr>
            <w:tabs>
              <w:tab w:val="num" w:pos="2835"/>
            </w:tabs>
            <w:ind w:left="2268" w:hanging="993"/>
          </w:pPr>
        </w:pPrChange>
      </w:pPr>
      <w:r w:rsidRPr="0041247C">
        <w:rPr>
          <w:rFonts w:hint="cs"/>
          <w:rtl/>
        </w:rPr>
        <w:t>להלן פירוט הדרישות מהאתר לנושא זה:</w:t>
      </w:r>
    </w:p>
    <w:p w14:paraId="76CD9EA4" w14:textId="77777777" w:rsidR="000710B0" w:rsidRPr="0041247C" w:rsidRDefault="000710B0" w:rsidP="00354FDF">
      <w:pPr>
        <w:keepNext/>
        <w:keepLines/>
        <w:widowControl w:val="0"/>
        <w:spacing w:line="240" w:lineRule="auto"/>
        <w:ind w:left="2268"/>
        <w:rPr>
          <w:b/>
          <w:bCs/>
          <w:position w:val="2"/>
          <w:rtl/>
          <w:lang w:eastAsia="en-US"/>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41247C">
        <w:rPr>
          <w:rFonts w:hint="cs"/>
          <w:b/>
          <w:bCs/>
          <w:rtl/>
        </w:rPr>
        <w:t xml:space="preserve">150 </w:t>
      </w:r>
      <w:r w:rsidRPr="0041247C">
        <w:rPr>
          <w:rFonts w:hint="cs"/>
          <w:rtl/>
        </w:rPr>
        <w:t>מקומות לינה לפחות, עפ"י המפתח שלהלן</w:t>
      </w:r>
      <w:r w:rsidRPr="0041247C">
        <w:rPr>
          <w:rFonts w:hint="cs"/>
          <w:b/>
          <w:bCs/>
          <w:position w:val="2"/>
          <w:rtl/>
          <w:lang w:eastAsia="en-US"/>
        </w:rPr>
        <w:t>:</w:t>
      </w:r>
    </w:p>
    <w:p w14:paraId="037516ED"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rPr>
          <w:rtl/>
        </w:rPr>
        <w:pPrChange w:id="70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מפתח לחישוב מספר החדרים הנדרש להלן:</w:t>
      </w:r>
    </w:p>
    <w:p w14:paraId="3DFD35CC"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rPr>
          <w:rtl/>
        </w:rPr>
        <w:pPrChange w:id="70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המשמש לשינה יכיל עד </w:t>
      </w:r>
      <w:r w:rsidRPr="003D369F">
        <w:rPr>
          <w:rFonts w:hint="cs"/>
          <w:rtl/>
        </w:rPr>
        <w:t xml:space="preserve">3 </w:t>
      </w:r>
      <w:r w:rsidRPr="0041247C">
        <w:rPr>
          <w:rFonts w:hint="cs"/>
          <w:rtl/>
        </w:rPr>
        <w:t>מיטות.</w:t>
      </w:r>
    </w:p>
    <w:p w14:paraId="3605B9B0"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rPr>
          <w:rtl/>
        </w:rPr>
        <w:pPrChange w:id="708"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עבור כל </w:t>
      </w:r>
      <w:r w:rsidRPr="003D369F">
        <w:rPr>
          <w:rFonts w:hint="cs"/>
          <w:rtl/>
        </w:rPr>
        <w:t xml:space="preserve">40 </w:t>
      </w:r>
      <w:r w:rsidRPr="0041247C">
        <w:rPr>
          <w:rFonts w:hint="cs"/>
          <w:rtl/>
        </w:rPr>
        <w:t xml:space="preserve">משתתפים יוקצה מדריך אשר ישוכן </w:t>
      </w:r>
      <w:r w:rsidRPr="003D369F">
        <w:rPr>
          <w:rFonts w:hint="cs"/>
          <w:rtl/>
        </w:rPr>
        <w:t>במתקן עצמ</w:t>
      </w:r>
      <w:r w:rsidRPr="0041247C">
        <w:rPr>
          <w:rFonts w:hint="cs"/>
          <w:rtl/>
        </w:rPr>
        <w:t>ו.</w:t>
      </w:r>
    </w:p>
    <w:p w14:paraId="74081014" w14:textId="7ECC4743" w:rsidR="000710B0" w:rsidRPr="003D369F" w:rsidRDefault="000710B0" w:rsidP="0042514A">
      <w:pPr>
        <w:keepNext/>
        <w:keepLines/>
        <w:widowControl w:val="0"/>
        <w:numPr>
          <w:ilvl w:val="4"/>
          <w:numId w:val="13"/>
        </w:numPr>
        <w:tabs>
          <w:tab w:val="num" w:pos="2693"/>
          <w:tab w:val="num" w:pos="3402"/>
          <w:tab w:val="num" w:pos="3600"/>
        </w:tabs>
        <w:ind w:left="2409" w:hanging="969"/>
        <w:rPr>
          <w:rtl/>
        </w:rPr>
        <w:pPrChange w:id="709"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נפרד במתקן עבור כל </w:t>
      </w:r>
      <w:r w:rsidRPr="003D369F">
        <w:rPr>
          <w:rFonts w:hint="cs"/>
          <w:rtl/>
        </w:rPr>
        <w:t xml:space="preserve">2 </w:t>
      </w:r>
      <w:r w:rsidRPr="0041247C">
        <w:rPr>
          <w:rFonts w:hint="cs"/>
          <w:rtl/>
        </w:rPr>
        <w:t>מדריכים.</w:t>
      </w:r>
    </w:p>
    <w:p w14:paraId="4A3B4AF7" w14:textId="4BA44293" w:rsidR="000710B0" w:rsidRPr="003D369F" w:rsidRDefault="000710B0" w:rsidP="0042514A">
      <w:pPr>
        <w:keepNext/>
        <w:keepLines/>
        <w:widowControl w:val="0"/>
        <w:numPr>
          <w:ilvl w:val="3"/>
          <w:numId w:val="13"/>
        </w:numPr>
        <w:ind w:left="2268" w:hanging="993"/>
        <w:rPr>
          <w:rtl/>
        </w:rPr>
        <w:pPrChange w:id="710" w:author="בטי כהן" w:date="2023-07-26T11:57:00Z">
          <w:pPr>
            <w:keepNext/>
            <w:keepLines/>
            <w:widowControl w:val="0"/>
            <w:numPr>
              <w:ilvl w:val="3"/>
              <w:numId w:val="14"/>
            </w:numPr>
            <w:tabs>
              <w:tab w:val="num" w:pos="2835"/>
            </w:tabs>
            <w:ind w:left="2268" w:hanging="993"/>
          </w:pPr>
        </w:pPrChange>
      </w:pPr>
      <w:r w:rsidRPr="0041247C">
        <w:rPr>
          <w:rFonts w:hint="cs"/>
          <w:rtl/>
        </w:rPr>
        <w:t>על המציע להיות בעל תעודת כשרות תקפה למטבח ולחדר אוכל מטעם הרבנות הראשית במועד הגשת ההצעה.</w:t>
      </w:r>
    </w:p>
    <w:p w14:paraId="257CA9E3" w14:textId="13198C43" w:rsidR="000710B0" w:rsidRPr="0041247C" w:rsidRDefault="000710B0" w:rsidP="0042514A">
      <w:pPr>
        <w:keepNext/>
        <w:keepLines/>
        <w:widowControl w:val="0"/>
        <w:numPr>
          <w:ilvl w:val="2"/>
          <w:numId w:val="13"/>
        </w:numPr>
        <w:tabs>
          <w:tab w:val="num" w:pos="1464"/>
        </w:tabs>
        <w:ind w:left="1701" w:hanging="851"/>
        <w:rPr>
          <w:rtl/>
        </w:rPr>
        <w:pPrChange w:id="711"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כיתות ואולמות הרצאה</w:t>
      </w:r>
    </w:p>
    <w:p w14:paraId="3A8E3990" w14:textId="7389B043" w:rsidR="000710B0" w:rsidRPr="0041247C" w:rsidRDefault="000710B0" w:rsidP="0042514A">
      <w:pPr>
        <w:keepNext/>
        <w:keepLines/>
        <w:widowControl w:val="0"/>
        <w:numPr>
          <w:ilvl w:val="3"/>
          <w:numId w:val="13"/>
        </w:numPr>
        <w:ind w:left="2268" w:hanging="993"/>
        <w:pPrChange w:id="712" w:author="בטי כהן" w:date="2023-07-26T11:57:00Z">
          <w:pPr>
            <w:keepNext/>
            <w:keepLines/>
            <w:widowControl w:val="0"/>
            <w:numPr>
              <w:ilvl w:val="3"/>
              <w:numId w:val="14"/>
            </w:numPr>
            <w:tabs>
              <w:tab w:val="num" w:pos="2835"/>
            </w:tabs>
            <w:ind w:left="2268" w:hanging="993"/>
          </w:pPr>
        </w:pPrChange>
      </w:pPr>
      <w:r w:rsidRPr="0041247C">
        <w:rPr>
          <w:rFonts w:hint="cs"/>
          <w:rtl/>
        </w:rPr>
        <w:t>הסמינרים יופעלו במבנה קבע השייך לספק או שכור על ידו, המצוייד במתקנים מתאימים שיעמדו לרשות המשתתפים</w:t>
      </w:r>
      <w:r w:rsidR="000C65F9">
        <w:rPr>
          <w:rFonts w:hint="cs"/>
          <w:rtl/>
        </w:rPr>
        <w:t>.</w:t>
      </w:r>
      <w:r w:rsidRPr="0041247C">
        <w:rPr>
          <w:rtl/>
        </w:rPr>
        <w:br/>
      </w:r>
      <w:r w:rsidRPr="0041247C">
        <w:rPr>
          <w:rFonts w:hint="cs"/>
          <w:rtl/>
        </w:rPr>
        <w:t>מתקנים וציוד המפורטים להלן, יעמדו לרשות המשתתפים בכל אחד משלושת הנושאים המוצעים במכרז.</w:t>
      </w:r>
    </w:p>
    <w:p w14:paraId="7D4329D1"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pPrChange w:id="713"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אולם כנסים ל- </w:t>
      </w:r>
      <w:r w:rsidRPr="003D369F">
        <w:rPr>
          <w:rFonts w:hint="cs"/>
          <w:rtl/>
        </w:rPr>
        <w:t>500</w:t>
      </w:r>
      <w:r w:rsidRPr="0041247C">
        <w:rPr>
          <w:rFonts w:hint="cs"/>
          <w:rtl/>
        </w:rPr>
        <w:t xml:space="preserve"> משתתפים במקרה ותוכנית המסע תחייב מפגש של </w:t>
      </w:r>
      <w:r w:rsidRPr="003D369F">
        <w:rPr>
          <w:rFonts w:hint="cs"/>
          <w:rtl/>
        </w:rPr>
        <w:t>3</w:t>
      </w:r>
      <w:r w:rsidRPr="0041247C">
        <w:rPr>
          <w:rFonts w:hint="cs"/>
          <w:rtl/>
        </w:rPr>
        <w:t xml:space="preserve"> הצירים בערב השני.</w:t>
      </w:r>
      <w:r w:rsidRPr="0041247C">
        <w:rPr>
          <w:rtl/>
        </w:rPr>
        <w:br/>
      </w:r>
      <w:r w:rsidRPr="0041247C">
        <w:rPr>
          <w:rFonts w:hint="cs"/>
          <w:rtl/>
        </w:rPr>
        <w:t xml:space="preserve">כיתות לימוד/ חדרי פעילות (חדר אחד לכל </w:t>
      </w:r>
      <w:r w:rsidRPr="003D369F">
        <w:rPr>
          <w:rFonts w:hint="cs"/>
          <w:rtl/>
        </w:rPr>
        <w:t>40</w:t>
      </w:r>
      <w:r w:rsidRPr="0041247C">
        <w:rPr>
          <w:rFonts w:hint="cs"/>
          <w:rtl/>
        </w:rPr>
        <w:t xml:space="preserve"> משתתפים), מצוידים בכסאות ושולחנות בכמות מספיקה לכל המשתתפים (או כסאות סטודנט עם משטח כתיבה). </w:t>
      </w:r>
    </w:p>
    <w:p w14:paraId="14A83555"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rPr>
          <w:rtl/>
        </w:rPr>
        <w:pPrChange w:id="714"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חדר אוכל המכיל </w:t>
      </w:r>
      <w:r w:rsidRPr="003D369F">
        <w:rPr>
          <w:rFonts w:hint="cs"/>
          <w:rtl/>
        </w:rPr>
        <w:t>500</w:t>
      </w:r>
      <w:r w:rsidRPr="0041247C">
        <w:rPr>
          <w:rFonts w:hint="cs"/>
          <w:rtl/>
        </w:rPr>
        <w:t xml:space="preserve"> מקומות ישיבה לפחות.</w:t>
      </w:r>
    </w:p>
    <w:p w14:paraId="1412C1D8"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rPr>
          <w:rtl/>
        </w:rPr>
        <w:pPrChange w:id="71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מטבח כשר המצויד במתקני קבע מתאימים.</w:t>
      </w:r>
    </w:p>
    <w:p w14:paraId="2EA32548"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pPrChange w:id="71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עזרים ואמצעי הדרכה אורקוליים, ציוד משרדי וכל ציוד נדרש אחר, </w:t>
      </w:r>
    </w:p>
    <w:p w14:paraId="1CAFB6FD" w14:textId="61D99D84" w:rsidR="000710B0" w:rsidRPr="0041247C" w:rsidRDefault="000710B0" w:rsidP="0042514A">
      <w:pPr>
        <w:keepNext/>
        <w:keepLines/>
        <w:widowControl w:val="0"/>
        <w:numPr>
          <w:ilvl w:val="4"/>
          <w:numId w:val="13"/>
        </w:numPr>
        <w:tabs>
          <w:tab w:val="num" w:pos="2693"/>
          <w:tab w:val="num" w:pos="3402"/>
          <w:tab w:val="num" w:pos="3600"/>
        </w:tabs>
        <w:ind w:left="2409" w:hanging="969"/>
        <w:pPrChange w:id="71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משרדים מצוידים היטב, כמפורט במכרז זה. </w:t>
      </w:r>
    </w:p>
    <w:p w14:paraId="0BA479AC" w14:textId="7C7BC493" w:rsidR="000710B0" w:rsidRPr="0041247C" w:rsidRDefault="000710B0" w:rsidP="0042514A">
      <w:pPr>
        <w:keepNext/>
        <w:keepLines/>
        <w:widowControl w:val="0"/>
        <w:numPr>
          <w:ilvl w:val="3"/>
          <w:numId w:val="13"/>
        </w:numPr>
        <w:ind w:left="2268" w:hanging="993"/>
        <w:pPrChange w:id="718" w:author="בטי כהן" w:date="2023-07-26T11:57:00Z">
          <w:pPr>
            <w:keepNext/>
            <w:keepLines/>
            <w:widowControl w:val="0"/>
            <w:numPr>
              <w:ilvl w:val="3"/>
              <w:numId w:val="14"/>
            </w:numPr>
            <w:tabs>
              <w:tab w:val="num" w:pos="2835"/>
            </w:tabs>
            <w:ind w:left="2268" w:hanging="993"/>
          </w:pPr>
        </w:pPrChange>
      </w:pPr>
      <w:r w:rsidRPr="0041247C">
        <w:rPr>
          <w:rFonts w:hint="cs"/>
          <w:rtl/>
        </w:rPr>
        <w:lastRenderedPageBreak/>
        <w:t>המציע יפרט בהצעתו כל ציוד נוסף ועזרי הוראה המוצעים על ידו לצורך ביצוע השירותים.</w:t>
      </w:r>
    </w:p>
    <w:p w14:paraId="062C69F5" w14:textId="1455CB56" w:rsidR="000710B0" w:rsidRPr="0041247C" w:rsidRDefault="000710B0" w:rsidP="0042514A">
      <w:pPr>
        <w:keepNext/>
        <w:keepLines/>
        <w:widowControl w:val="0"/>
        <w:numPr>
          <w:ilvl w:val="3"/>
          <w:numId w:val="13"/>
        </w:numPr>
        <w:ind w:left="2268" w:hanging="993"/>
        <w:rPr>
          <w:rtl/>
        </w:rPr>
        <w:pPrChange w:id="71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האתר יתוחזק ע"י הספק, לרבות שירותי ניקיון, ציוד אחר הנדרש ללימודים. </w:t>
      </w:r>
    </w:p>
    <w:p w14:paraId="4B99AEB3" w14:textId="0BFF94C7" w:rsidR="000710B0" w:rsidRPr="0041247C" w:rsidRDefault="000710B0" w:rsidP="0042514A">
      <w:pPr>
        <w:keepNext/>
        <w:keepLines/>
        <w:widowControl w:val="0"/>
        <w:numPr>
          <w:ilvl w:val="3"/>
          <w:numId w:val="13"/>
        </w:numPr>
        <w:ind w:left="2268" w:hanging="993"/>
        <w:pPrChange w:id="720" w:author="בטי כהן" w:date="2023-07-26T11:57:00Z">
          <w:pPr>
            <w:keepNext/>
            <w:keepLines/>
            <w:widowControl w:val="0"/>
            <w:numPr>
              <w:ilvl w:val="3"/>
              <w:numId w:val="14"/>
            </w:numPr>
            <w:tabs>
              <w:tab w:val="num" w:pos="2835"/>
            </w:tabs>
            <w:ind w:left="2268" w:hanging="993"/>
          </w:pPr>
        </w:pPrChange>
      </w:pPr>
      <w:r w:rsidRPr="0041247C">
        <w:rPr>
          <w:rFonts w:hint="cs"/>
          <w:rtl/>
        </w:rPr>
        <w:t>האתר יכלול מערכת כריזה ורכב חירום.</w:t>
      </w:r>
    </w:p>
    <w:p w14:paraId="012C0878" w14:textId="4F21F511" w:rsidR="00255D98" w:rsidRDefault="000710B0" w:rsidP="0042514A">
      <w:pPr>
        <w:keepNext/>
        <w:keepLines/>
        <w:widowControl w:val="0"/>
        <w:numPr>
          <w:ilvl w:val="3"/>
          <w:numId w:val="13"/>
        </w:numPr>
        <w:ind w:left="2268" w:hanging="993"/>
        <w:pPrChange w:id="721" w:author="בטי כהן" w:date="2023-07-26T11:57:00Z">
          <w:pPr>
            <w:keepNext/>
            <w:keepLines/>
            <w:widowControl w:val="0"/>
            <w:numPr>
              <w:ilvl w:val="3"/>
              <w:numId w:val="14"/>
            </w:numPr>
            <w:tabs>
              <w:tab w:val="num" w:pos="2835"/>
            </w:tabs>
            <w:ind w:left="2268" w:hanging="993"/>
          </w:pPr>
        </w:pPrChange>
      </w:pPr>
      <w:r w:rsidRPr="0041247C">
        <w:rPr>
          <w:rFonts w:hint="cs"/>
          <w:rtl/>
        </w:rPr>
        <w:t>כל האולמות, חדרי הפעילות והכיתות יהיו ממוזגים.</w:t>
      </w:r>
    </w:p>
    <w:p w14:paraId="47C80C2E" w14:textId="645738D4" w:rsidR="000710B0" w:rsidRPr="0041247C" w:rsidRDefault="000710B0" w:rsidP="0042514A">
      <w:pPr>
        <w:keepNext/>
        <w:keepLines/>
        <w:widowControl w:val="0"/>
        <w:numPr>
          <w:ilvl w:val="2"/>
          <w:numId w:val="13"/>
        </w:numPr>
        <w:tabs>
          <w:tab w:val="num" w:pos="1464"/>
        </w:tabs>
        <w:ind w:left="1701" w:hanging="851"/>
        <w:rPr>
          <w:rtl/>
        </w:rPr>
        <w:pPrChange w:id="722"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תהליך ההרשמה וגבייה כספים מהמשתתפים</w:t>
      </w:r>
    </w:p>
    <w:p w14:paraId="624C8F6D" w14:textId="61AFDB05" w:rsidR="000710B0" w:rsidRDefault="000710B0" w:rsidP="0042514A">
      <w:pPr>
        <w:keepNext/>
        <w:keepLines/>
        <w:widowControl w:val="0"/>
        <w:numPr>
          <w:ilvl w:val="3"/>
          <w:numId w:val="13"/>
        </w:numPr>
        <w:ind w:left="2268" w:hanging="993"/>
        <w:pPrChange w:id="72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5BBE08C9" w14:textId="77777777" w:rsidR="001A0B14" w:rsidRDefault="001A0B14" w:rsidP="0042514A">
      <w:pPr>
        <w:keepNext/>
        <w:keepLines/>
        <w:widowControl w:val="0"/>
        <w:numPr>
          <w:ilvl w:val="3"/>
          <w:numId w:val="13"/>
        </w:numPr>
        <w:ind w:left="2268" w:hanging="993"/>
        <w:pPrChange w:id="724" w:author="בטי כהן" w:date="2023-07-26T11:57:00Z">
          <w:pPr>
            <w:keepNext/>
            <w:keepLines/>
            <w:widowControl w:val="0"/>
            <w:numPr>
              <w:ilvl w:val="3"/>
              <w:numId w:val="14"/>
            </w:numPr>
            <w:tabs>
              <w:tab w:val="num" w:pos="2835"/>
            </w:tabs>
            <w:ind w:left="2268" w:hanging="993"/>
          </w:pPr>
        </w:pPrChange>
      </w:pPr>
      <w:r>
        <w:rPr>
          <w:rFonts w:hint="cs"/>
          <w:rtl/>
        </w:rPr>
        <w:t>הגבייה מהמשתתפים תתאפשר באמצעות שובר בבנק הדואר או אחת לפחות מהאפשרויות הבאות:</w:t>
      </w:r>
    </w:p>
    <w:p w14:paraId="2463FD42" w14:textId="77777777" w:rsidR="001A0B14" w:rsidRDefault="001A0B14" w:rsidP="0042514A">
      <w:pPr>
        <w:keepNext/>
        <w:keepLines/>
        <w:widowControl w:val="0"/>
        <w:numPr>
          <w:ilvl w:val="4"/>
          <w:numId w:val="13"/>
        </w:numPr>
        <w:tabs>
          <w:tab w:val="num" w:pos="2693"/>
          <w:tab w:val="num" w:pos="3402"/>
          <w:tab w:val="num" w:pos="3600"/>
        </w:tabs>
        <w:ind w:left="2409" w:hanging="969"/>
        <w:pPrChange w:id="725"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כרטיס אשראי דרך אתר אינטרנט ו/או אפליקציה באמצעות טלפון חכם שיוקם לצורך ביצוע הגבייה במסגרת פרוייקט זה.</w:t>
      </w:r>
    </w:p>
    <w:p w14:paraId="2AF79895" w14:textId="77777777" w:rsidR="001A0B14" w:rsidRDefault="001A0B14" w:rsidP="0042514A">
      <w:pPr>
        <w:keepNext/>
        <w:keepLines/>
        <w:widowControl w:val="0"/>
        <w:numPr>
          <w:ilvl w:val="4"/>
          <w:numId w:val="13"/>
        </w:numPr>
        <w:tabs>
          <w:tab w:val="num" w:pos="2693"/>
          <w:tab w:val="num" w:pos="3402"/>
          <w:tab w:val="num" w:pos="3600"/>
        </w:tabs>
        <w:ind w:left="2409" w:hanging="969"/>
        <w:pPrChange w:id="726"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הוראת לחיוב באמצעות מענה טלפוני</w:t>
      </w:r>
    </w:p>
    <w:p w14:paraId="77A54A2B" w14:textId="77777777" w:rsidR="001A0B14" w:rsidRDefault="001A0B14" w:rsidP="0042514A">
      <w:pPr>
        <w:keepNext/>
        <w:keepLines/>
        <w:widowControl w:val="0"/>
        <w:numPr>
          <w:ilvl w:val="4"/>
          <w:numId w:val="13"/>
        </w:numPr>
        <w:tabs>
          <w:tab w:val="num" w:pos="2693"/>
          <w:tab w:val="num" w:pos="3402"/>
          <w:tab w:val="num" w:pos="3600"/>
        </w:tabs>
        <w:ind w:left="2409" w:hanging="969"/>
        <w:pPrChange w:id="727"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1B1B3CC0" w14:textId="77777777" w:rsidR="001A0B14" w:rsidRDefault="001A0B14" w:rsidP="0042514A">
      <w:pPr>
        <w:keepNext/>
        <w:keepLines/>
        <w:widowControl w:val="0"/>
        <w:numPr>
          <w:ilvl w:val="4"/>
          <w:numId w:val="13"/>
        </w:numPr>
        <w:tabs>
          <w:tab w:val="num" w:pos="2693"/>
          <w:tab w:val="num" w:pos="3402"/>
          <w:tab w:val="num" w:pos="3600"/>
        </w:tabs>
        <w:ind w:left="2409" w:hanging="969"/>
        <w:pPrChange w:id="728"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על הגוף המפעיל לאפשר תוכנת תשלום </w:t>
      </w:r>
      <w:r>
        <w:rPr>
          <w:rtl/>
        </w:rPr>
        <w:t xml:space="preserve">מותאמת לטלפונים חכמים, </w:t>
      </w:r>
      <w:r>
        <w:rPr>
          <w:rFonts w:hint="cs"/>
          <w:rtl/>
        </w:rPr>
        <w:t>וגם ד</w:t>
      </w:r>
      <w:r>
        <w:rPr>
          <w:rtl/>
        </w:rPr>
        <w:t>רך מחשב</w:t>
      </w:r>
      <w:r>
        <w:t>.</w:t>
      </w:r>
    </w:p>
    <w:p w14:paraId="7EF63F3A" w14:textId="77777777" w:rsidR="001A0B14" w:rsidRDefault="001A0B14" w:rsidP="0042514A">
      <w:pPr>
        <w:keepNext/>
        <w:keepLines/>
        <w:widowControl w:val="0"/>
        <w:numPr>
          <w:ilvl w:val="4"/>
          <w:numId w:val="13"/>
        </w:numPr>
        <w:tabs>
          <w:tab w:val="num" w:pos="2693"/>
          <w:tab w:val="num" w:pos="3402"/>
          <w:tab w:val="num" w:pos="3600"/>
        </w:tabs>
        <w:ind w:left="2409" w:hanging="969"/>
        <w:pPrChange w:id="729"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1F30455" w14:textId="5782F3D8" w:rsidR="000710B0" w:rsidRDefault="000710B0" w:rsidP="0042514A">
      <w:pPr>
        <w:keepNext/>
        <w:keepLines/>
        <w:widowControl w:val="0"/>
        <w:numPr>
          <w:ilvl w:val="3"/>
          <w:numId w:val="13"/>
        </w:numPr>
        <w:ind w:left="2268" w:hanging="993"/>
        <w:rPr>
          <w:rtl/>
        </w:rPr>
        <w:pPrChange w:id="73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כל עלויות ההשתתפות, המימון, המיסוי והגביה יחולו על הספק, על המציע לקחת בחשבון כי גביית הכספים מהמשתתפים איננה בסכום אחד שלם, אלא בדרך כלל כדלקמן: </w:t>
      </w:r>
    </w:p>
    <w:p w14:paraId="6DCD62C3" w14:textId="5390E799" w:rsidR="000710B0" w:rsidRDefault="000710B0" w:rsidP="0042514A">
      <w:pPr>
        <w:keepNext/>
        <w:keepLines/>
        <w:widowControl w:val="0"/>
        <w:numPr>
          <w:ilvl w:val="3"/>
          <w:numId w:val="13"/>
        </w:numPr>
        <w:ind w:left="2268" w:hanging="993"/>
        <w:rPr>
          <w:rtl/>
        </w:rPr>
        <w:pPrChange w:id="731" w:author="בטי כהן" w:date="2023-07-26T11:57:00Z">
          <w:pPr>
            <w:keepNext/>
            <w:keepLines/>
            <w:widowControl w:val="0"/>
            <w:numPr>
              <w:ilvl w:val="3"/>
              <w:numId w:val="14"/>
            </w:numPr>
            <w:tabs>
              <w:tab w:val="num" w:pos="2835"/>
            </w:tabs>
            <w:ind w:left="2268" w:hanging="993"/>
          </w:pPr>
        </w:pPrChange>
      </w:pPr>
      <w:r w:rsidRPr="0041247C">
        <w:rPr>
          <w:rFonts w:hint="cs"/>
          <w:rtl/>
        </w:rPr>
        <w:t>ב</w:t>
      </w:r>
      <w:r>
        <w:rPr>
          <w:rFonts w:hint="cs"/>
          <w:rtl/>
        </w:rPr>
        <w:t>מחנה</w:t>
      </w:r>
      <w:r w:rsidRPr="0041247C">
        <w:rPr>
          <w:rFonts w:hint="cs"/>
          <w:rtl/>
        </w:rPr>
        <w:t xml:space="preserve"> ארוך </w:t>
      </w:r>
      <w:r w:rsidRPr="0041247C">
        <w:rPr>
          <w:rtl/>
        </w:rPr>
        <w:t>–</w:t>
      </w:r>
      <w:r w:rsidRPr="0041247C">
        <w:rPr>
          <w:rFonts w:hint="cs"/>
          <w:rtl/>
        </w:rPr>
        <w:t xml:space="preserve"> </w:t>
      </w:r>
      <w:r w:rsidRPr="000C65F9">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0C65F9">
        <w:rPr>
          <w:rFonts w:hint="cs"/>
          <w:rtl/>
        </w:rPr>
        <w:t>2</w:t>
      </w:r>
      <w:r w:rsidRPr="0041247C">
        <w:rPr>
          <w:rFonts w:hint="cs"/>
          <w:rtl/>
        </w:rPr>
        <w:t xml:space="preserve"> תשלומים שווים</w:t>
      </w:r>
      <w:r>
        <w:rPr>
          <w:rFonts w:hint="cs"/>
          <w:rtl/>
        </w:rPr>
        <w:t xml:space="preserve"> </w:t>
      </w:r>
      <w:r w:rsidRPr="0041247C">
        <w:rPr>
          <w:rFonts w:hint="cs"/>
          <w:rtl/>
        </w:rPr>
        <w:t xml:space="preserve">(תשלום </w:t>
      </w:r>
      <w:r w:rsidRPr="000C65F9">
        <w:rPr>
          <w:rFonts w:hint="cs"/>
          <w:rtl/>
        </w:rPr>
        <w:t>1</w:t>
      </w:r>
      <w:r w:rsidRPr="0041247C">
        <w:rPr>
          <w:rFonts w:hint="cs"/>
          <w:rtl/>
        </w:rPr>
        <w:t xml:space="preserve"> לפני תחילת הקורס, תשלום </w:t>
      </w:r>
      <w:r w:rsidRPr="000C65F9">
        <w:rPr>
          <w:rFonts w:hint="cs"/>
          <w:rtl/>
        </w:rPr>
        <w:t>2</w:t>
      </w:r>
      <w:r w:rsidRPr="0041247C">
        <w:rPr>
          <w:rFonts w:hint="cs"/>
          <w:rtl/>
        </w:rPr>
        <w:t xml:space="preserve"> במהלך הקורס ו- </w:t>
      </w:r>
      <w:r w:rsidRPr="000C65F9">
        <w:rPr>
          <w:rFonts w:hint="cs"/>
          <w:rtl/>
        </w:rPr>
        <w:t>2</w:t>
      </w:r>
      <w:r w:rsidRPr="0041247C">
        <w:rPr>
          <w:rFonts w:hint="cs"/>
          <w:rtl/>
        </w:rPr>
        <w:t xml:space="preserve"> תשלומים חודשיים נוספים לאחר סיום הקורס, במקרה של </w:t>
      </w:r>
      <w:r w:rsidRPr="000C65F9">
        <w:rPr>
          <w:rFonts w:hint="cs"/>
          <w:rtl/>
        </w:rPr>
        <w:t xml:space="preserve">2 </w:t>
      </w:r>
      <w:r w:rsidRPr="0041247C">
        <w:rPr>
          <w:rFonts w:hint="cs"/>
          <w:rtl/>
        </w:rPr>
        <w:t xml:space="preserve">תשלומים, ישולם רק התשלום הראשון והאחרון). </w:t>
      </w:r>
    </w:p>
    <w:p w14:paraId="32BC473A" w14:textId="5BD01ACA" w:rsidR="000710B0" w:rsidRDefault="000710B0" w:rsidP="0042514A">
      <w:pPr>
        <w:keepNext/>
        <w:keepLines/>
        <w:widowControl w:val="0"/>
        <w:numPr>
          <w:ilvl w:val="3"/>
          <w:numId w:val="13"/>
        </w:numPr>
        <w:ind w:left="2268" w:hanging="993"/>
        <w:rPr>
          <w:rtl/>
        </w:rPr>
        <w:pPrChange w:id="732" w:author="בטי כהן" w:date="2023-07-26T11:57:00Z">
          <w:pPr>
            <w:keepNext/>
            <w:keepLines/>
            <w:widowControl w:val="0"/>
            <w:numPr>
              <w:ilvl w:val="3"/>
              <w:numId w:val="14"/>
            </w:numPr>
            <w:tabs>
              <w:tab w:val="num" w:pos="2835"/>
            </w:tabs>
            <w:ind w:left="2268" w:hanging="993"/>
          </w:pPr>
        </w:pPrChange>
      </w:pPr>
      <w:r w:rsidRPr="0041247C">
        <w:rPr>
          <w:rFonts w:hint="cs"/>
          <w:rtl/>
        </w:rPr>
        <w:t>משמעות הדבר הינה שעל הספק לספוג מימון ביניים, שכן, עליו להפקיד את מלוא סכום ההשתתפות במועד סיום הקורס והגשת החשבונית.</w:t>
      </w:r>
    </w:p>
    <w:p w14:paraId="471C2C07" w14:textId="15B9DA43" w:rsidR="000710B0" w:rsidRPr="0041247C" w:rsidRDefault="000710B0" w:rsidP="0042514A">
      <w:pPr>
        <w:keepNext/>
        <w:keepLines/>
        <w:widowControl w:val="0"/>
        <w:numPr>
          <w:ilvl w:val="3"/>
          <w:numId w:val="13"/>
        </w:numPr>
        <w:ind w:left="2268" w:hanging="993"/>
        <w:pPrChange w:id="733"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ההשתלמות) ללא קשר לתנאי הגביה והתקדמותה. </w:t>
      </w:r>
    </w:p>
    <w:p w14:paraId="73CFC7D1" w14:textId="1FFD1D01" w:rsidR="000710B0" w:rsidRPr="0041247C" w:rsidRDefault="000710B0" w:rsidP="0042514A">
      <w:pPr>
        <w:keepNext/>
        <w:keepLines/>
        <w:widowControl w:val="0"/>
        <w:numPr>
          <w:ilvl w:val="3"/>
          <w:numId w:val="13"/>
        </w:numPr>
        <w:ind w:left="2268" w:hanging="993"/>
        <w:rPr>
          <w:rtl/>
        </w:rPr>
        <w:pPrChange w:id="734"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לבצע הפקדה של הסכום המלא, בחשבון המשרד עפ"י הפרטים הבאים:</w:t>
      </w:r>
    </w:p>
    <w:p w14:paraId="57FED3D8" w14:textId="6225A106" w:rsidR="000710B0" w:rsidRPr="0041247C" w:rsidRDefault="000710B0" w:rsidP="0042514A">
      <w:pPr>
        <w:keepNext/>
        <w:keepLines/>
        <w:widowControl w:val="0"/>
        <w:numPr>
          <w:ilvl w:val="4"/>
          <w:numId w:val="13"/>
        </w:numPr>
        <w:tabs>
          <w:tab w:val="num" w:pos="2693"/>
          <w:tab w:val="num" w:pos="3402"/>
          <w:tab w:val="num" w:pos="3600"/>
        </w:tabs>
        <w:ind w:left="2409" w:hanging="969"/>
        <w:pPrChange w:id="735"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קוד בנק הדואר </w:t>
      </w:r>
      <w:r w:rsidRPr="0041247C">
        <w:rPr>
          <w:rtl/>
        </w:rPr>
        <w:t>–</w:t>
      </w:r>
      <w:r w:rsidRPr="0041247C">
        <w:rPr>
          <w:rFonts w:hint="cs"/>
          <w:rtl/>
        </w:rPr>
        <w:t xml:space="preserve"> </w:t>
      </w:r>
      <w:r w:rsidRPr="003D369F">
        <w:rPr>
          <w:rFonts w:hint="cs"/>
          <w:rtl/>
        </w:rPr>
        <w:t>09</w:t>
      </w:r>
      <w:r w:rsidRPr="0041247C">
        <w:rPr>
          <w:rFonts w:hint="cs"/>
          <w:rtl/>
        </w:rPr>
        <w:t>.</w:t>
      </w:r>
    </w:p>
    <w:p w14:paraId="59C727CE" w14:textId="1C233462" w:rsidR="000710B0" w:rsidRDefault="000710B0" w:rsidP="0042514A">
      <w:pPr>
        <w:keepNext/>
        <w:keepLines/>
        <w:widowControl w:val="0"/>
        <w:numPr>
          <w:ilvl w:val="4"/>
          <w:numId w:val="13"/>
        </w:numPr>
        <w:tabs>
          <w:tab w:val="num" w:pos="2693"/>
          <w:tab w:val="num" w:pos="3402"/>
          <w:tab w:val="num" w:pos="3600"/>
        </w:tabs>
        <w:ind w:left="2409" w:hanging="969"/>
        <w:rPr>
          <w:rtl/>
        </w:rPr>
        <w:pPrChange w:id="736"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סניף </w:t>
      </w:r>
      <w:r w:rsidRPr="0041247C">
        <w:rPr>
          <w:rtl/>
        </w:rPr>
        <w:t>–</w:t>
      </w:r>
      <w:r w:rsidRPr="0041247C">
        <w:rPr>
          <w:rFonts w:hint="cs"/>
          <w:rtl/>
        </w:rPr>
        <w:t xml:space="preserve"> </w:t>
      </w:r>
      <w:r w:rsidRPr="003D369F">
        <w:rPr>
          <w:rFonts w:hint="cs"/>
          <w:rtl/>
        </w:rPr>
        <w:t>001</w:t>
      </w:r>
      <w:r w:rsidRPr="0041247C">
        <w:rPr>
          <w:rFonts w:hint="cs"/>
          <w:rtl/>
        </w:rPr>
        <w:t>.</w:t>
      </w:r>
    </w:p>
    <w:p w14:paraId="181377E8" w14:textId="08CE9AAF" w:rsidR="000710B0" w:rsidRPr="0041247C" w:rsidRDefault="000710B0" w:rsidP="0042514A">
      <w:pPr>
        <w:keepNext/>
        <w:keepLines/>
        <w:widowControl w:val="0"/>
        <w:numPr>
          <w:ilvl w:val="4"/>
          <w:numId w:val="13"/>
        </w:numPr>
        <w:tabs>
          <w:tab w:val="num" w:pos="2693"/>
          <w:tab w:val="num" w:pos="3402"/>
          <w:tab w:val="num" w:pos="3600"/>
        </w:tabs>
        <w:ind w:left="2409" w:hanging="969"/>
        <w:rPr>
          <w:rtl/>
        </w:rPr>
        <w:pPrChange w:id="73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חשבון (הכנסות) </w:t>
      </w:r>
      <w:r w:rsidRPr="0041247C">
        <w:rPr>
          <w:rtl/>
        </w:rPr>
        <w:t>–</w:t>
      </w:r>
      <w:r w:rsidRPr="0041247C">
        <w:rPr>
          <w:rFonts w:hint="cs"/>
          <w:rtl/>
        </w:rPr>
        <w:t xml:space="preserve"> </w:t>
      </w:r>
      <w:r w:rsidRPr="003D369F">
        <w:rPr>
          <w:rFonts w:hint="cs"/>
          <w:rtl/>
        </w:rPr>
        <w:t>25880</w:t>
      </w:r>
      <w:r w:rsidRPr="0041247C">
        <w:rPr>
          <w:rFonts w:hint="cs"/>
          <w:rtl/>
        </w:rPr>
        <w:t>.</w:t>
      </w:r>
    </w:p>
    <w:p w14:paraId="1871946A" w14:textId="0B0802E6" w:rsidR="000710B0" w:rsidRPr="0041247C" w:rsidRDefault="000710B0" w:rsidP="0042514A">
      <w:pPr>
        <w:keepNext/>
        <w:keepLines/>
        <w:widowControl w:val="0"/>
        <w:numPr>
          <w:ilvl w:val="3"/>
          <w:numId w:val="13"/>
        </w:numPr>
        <w:ind w:left="2268" w:hanging="993"/>
        <w:pPrChange w:id="738"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להציג את טופס ההפקדה בצרוף לחשבונית החודשית.</w:t>
      </w:r>
    </w:p>
    <w:p w14:paraId="5857716F" w14:textId="5A32AA67" w:rsidR="000710B0" w:rsidRPr="000C65F9" w:rsidRDefault="000710B0" w:rsidP="0042514A">
      <w:pPr>
        <w:keepNext/>
        <w:keepLines/>
        <w:widowControl w:val="0"/>
        <w:numPr>
          <w:ilvl w:val="3"/>
          <w:numId w:val="13"/>
        </w:numPr>
        <w:ind w:left="2268" w:hanging="993"/>
        <w:pPrChange w:id="73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12F4B784" w14:textId="25723E6E" w:rsidR="000710B0" w:rsidRPr="000C65F9" w:rsidRDefault="000710B0" w:rsidP="0042514A">
      <w:pPr>
        <w:keepNext/>
        <w:keepLines/>
        <w:widowControl w:val="0"/>
        <w:numPr>
          <w:ilvl w:val="3"/>
          <w:numId w:val="13"/>
        </w:numPr>
        <w:ind w:left="2268" w:hanging="993"/>
        <w:rPr>
          <w:rtl/>
        </w:rPr>
        <w:pPrChange w:id="74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החשבונית תועבר למשרד תוך </w:t>
      </w:r>
      <w:r w:rsidRPr="000C65F9">
        <w:rPr>
          <w:rFonts w:hint="cs"/>
          <w:rtl/>
        </w:rPr>
        <w:t>30</w:t>
      </w:r>
      <w:r w:rsidRPr="0041247C">
        <w:rPr>
          <w:rFonts w:hint="cs"/>
          <w:rtl/>
        </w:rPr>
        <w:t xml:space="preserve"> יום ממועד קיום הפעילות האחרונה באותה התקופה.</w:t>
      </w:r>
    </w:p>
    <w:p w14:paraId="5D007BED" w14:textId="693BC23F" w:rsidR="000710B0" w:rsidRPr="0041247C" w:rsidRDefault="000710B0" w:rsidP="0042514A">
      <w:pPr>
        <w:keepNext/>
        <w:keepLines/>
        <w:widowControl w:val="0"/>
        <w:numPr>
          <w:ilvl w:val="2"/>
          <w:numId w:val="13"/>
        </w:numPr>
        <w:tabs>
          <w:tab w:val="num" w:pos="1464"/>
        </w:tabs>
        <w:ind w:left="1701" w:hanging="851"/>
        <w:pPrChange w:id="741"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lastRenderedPageBreak/>
        <w:t>שירותי עזרה ראשונה</w:t>
      </w:r>
    </w:p>
    <w:p w14:paraId="01369183" w14:textId="77777777" w:rsidR="00765E07" w:rsidRPr="0041247C" w:rsidRDefault="00765E07" w:rsidP="0042514A">
      <w:pPr>
        <w:keepNext/>
        <w:keepLines/>
        <w:widowControl w:val="0"/>
        <w:numPr>
          <w:ilvl w:val="3"/>
          <w:numId w:val="13"/>
        </w:numPr>
        <w:ind w:left="2268" w:hanging="993"/>
        <w:rPr>
          <w:rtl/>
        </w:rPr>
        <w:pPrChange w:id="742" w:author="בטי כהן" w:date="2023-07-26T11:57:00Z">
          <w:pPr>
            <w:keepNext/>
            <w:keepLines/>
            <w:widowControl w:val="0"/>
            <w:numPr>
              <w:ilvl w:val="3"/>
              <w:numId w:val="14"/>
            </w:numPr>
            <w:tabs>
              <w:tab w:val="num" w:pos="2835"/>
            </w:tabs>
            <w:ind w:left="2268" w:hanging="993"/>
          </w:pPr>
        </w:pPrChange>
      </w:pPr>
      <w:r w:rsidRPr="0041247C">
        <w:rPr>
          <w:rFonts w:hint="cs"/>
          <w:rtl/>
        </w:rPr>
        <w:t>הספק יציב חובש כפוף להנחיות חוזר המנכ"ל, האישור הביטחוני והנחיות "צו השעה".</w:t>
      </w:r>
    </w:p>
    <w:p w14:paraId="2578FC99" w14:textId="77777777" w:rsidR="00765E07" w:rsidRPr="0041247C" w:rsidRDefault="00765E07" w:rsidP="0042514A">
      <w:pPr>
        <w:keepNext/>
        <w:keepLines/>
        <w:widowControl w:val="0"/>
        <w:numPr>
          <w:ilvl w:val="3"/>
          <w:numId w:val="13"/>
        </w:numPr>
        <w:ind w:left="2268" w:hanging="993"/>
        <w:pPrChange w:id="743" w:author="בטי כהן" w:date="2023-07-26T11:57:00Z">
          <w:pPr>
            <w:keepNext/>
            <w:keepLines/>
            <w:widowControl w:val="0"/>
            <w:numPr>
              <w:ilvl w:val="3"/>
              <w:numId w:val="14"/>
            </w:numPr>
            <w:tabs>
              <w:tab w:val="num" w:pos="2835"/>
            </w:tabs>
            <w:ind w:left="2268" w:hanging="993"/>
          </w:pPr>
        </w:pPrChange>
      </w:pPr>
      <w:r w:rsidRPr="0041247C">
        <w:rPr>
          <w:rFonts w:hint="cs"/>
          <w:rtl/>
        </w:rPr>
        <w:t>המפתח לחישוב העלות הינו חובש אחד ל</w:t>
      </w:r>
      <w:r>
        <w:rPr>
          <w:rFonts w:hint="cs"/>
          <w:rtl/>
        </w:rPr>
        <w:t>עד</w:t>
      </w:r>
      <w:r w:rsidRPr="0041247C">
        <w:rPr>
          <w:rFonts w:hint="cs"/>
          <w:rtl/>
        </w:rPr>
        <w:t xml:space="preserve"> </w:t>
      </w:r>
      <w:r w:rsidRPr="00BF04DC">
        <w:rPr>
          <w:rFonts w:hint="cs"/>
          <w:rtl/>
        </w:rPr>
        <w:t>100</w:t>
      </w:r>
      <w:r w:rsidRPr="0041247C">
        <w:rPr>
          <w:rFonts w:hint="cs"/>
          <w:rtl/>
        </w:rPr>
        <w:t xml:space="preserve"> </w:t>
      </w:r>
      <w:r>
        <w:rPr>
          <w:rFonts w:hint="cs"/>
          <w:rtl/>
        </w:rPr>
        <w:t>משתתפים</w:t>
      </w:r>
      <w:r w:rsidRPr="0041247C">
        <w:rPr>
          <w:rFonts w:hint="cs"/>
          <w:rtl/>
        </w:rPr>
        <w:t>.</w:t>
      </w:r>
      <w:r>
        <w:rPr>
          <w:rFonts w:hint="cs"/>
          <w:rtl/>
        </w:rPr>
        <w:t xml:space="preserve"> </w:t>
      </w:r>
    </w:p>
    <w:p w14:paraId="471DB25F" w14:textId="2BFDF5B2" w:rsidR="000710B0" w:rsidRPr="0041247C" w:rsidRDefault="000710B0" w:rsidP="0042514A">
      <w:pPr>
        <w:keepNext/>
        <w:keepLines/>
        <w:widowControl w:val="0"/>
        <w:numPr>
          <w:ilvl w:val="2"/>
          <w:numId w:val="13"/>
        </w:numPr>
        <w:tabs>
          <w:tab w:val="num" w:pos="1464"/>
        </w:tabs>
        <w:ind w:left="1701" w:hanging="851"/>
        <w:pPrChange w:id="744"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שירותי ביטחון ואבטחה</w:t>
      </w:r>
    </w:p>
    <w:p w14:paraId="372FDA4C" w14:textId="3F66D1EB" w:rsidR="000710B0" w:rsidRPr="0041247C" w:rsidRDefault="000710B0" w:rsidP="0042514A">
      <w:pPr>
        <w:keepNext/>
        <w:keepLines/>
        <w:widowControl w:val="0"/>
        <w:numPr>
          <w:ilvl w:val="3"/>
          <w:numId w:val="13"/>
        </w:numPr>
        <w:ind w:left="2268" w:hanging="993"/>
        <w:pPrChange w:id="745" w:author="בטי כהן" w:date="2023-07-26T11:57:00Z">
          <w:pPr>
            <w:keepNext/>
            <w:keepLines/>
            <w:widowControl w:val="0"/>
            <w:numPr>
              <w:ilvl w:val="3"/>
              <w:numId w:val="14"/>
            </w:numPr>
            <w:tabs>
              <w:tab w:val="num" w:pos="2835"/>
            </w:tabs>
            <w:ind w:left="2268" w:hanging="993"/>
          </w:pPr>
        </w:pPrChange>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5BFF8F1E" w14:textId="38E90143" w:rsidR="000710B0" w:rsidRPr="0041247C" w:rsidRDefault="000710B0" w:rsidP="0042514A">
      <w:pPr>
        <w:keepNext/>
        <w:keepLines/>
        <w:widowControl w:val="0"/>
        <w:numPr>
          <w:ilvl w:val="3"/>
          <w:numId w:val="13"/>
        </w:numPr>
        <w:ind w:left="2268" w:hanging="993"/>
        <w:rPr>
          <w:rtl/>
        </w:rPr>
        <w:pPrChange w:id="746"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202A3C05" w14:textId="5402855D" w:rsidR="000710B0" w:rsidRPr="0041247C" w:rsidRDefault="000710B0" w:rsidP="0042514A">
      <w:pPr>
        <w:keepNext/>
        <w:keepLines/>
        <w:widowControl w:val="0"/>
        <w:numPr>
          <w:ilvl w:val="3"/>
          <w:numId w:val="13"/>
        </w:numPr>
        <w:ind w:left="2268" w:hanging="993"/>
        <w:rPr>
          <w:rtl/>
        </w:rPr>
        <w:pPrChange w:id="747" w:author="בטי כהן" w:date="2023-07-26T11:57:00Z">
          <w:pPr>
            <w:keepNext/>
            <w:keepLines/>
            <w:widowControl w:val="0"/>
            <w:numPr>
              <w:ilvl w:val="3"/>
              <w:numId w:val="14"/>
            </w:numPr>
            <w:tabs>
              <w:tab w:val="num" w:pos="2835"/>
            </w:tabs>
            <w:ind w:left="2268" w:hanging="993"/>
          </w:pPr>
        </w:pPrChange>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הן באתר הקבע והן בשדה, וזאת על חשבונו. </w:t>
      </w:r>
    </w:p>
    <w:p w14:paraId="0F4D4C2F" w14:textId="3B46BB3C" w:rsidR="000710B0" w:rsidRPr="0041247C" w:rsidRDefault="000710B0" w:rsidP="0042514A">
      <w:pPr>
        <w:keepNext/>
        <w:keepLines/>
        <w:widowControl w:val="0"/>
        <w:numPr>
          <w:ilvl w:val="3"/>
          <w:numId w:val="13"/>
        </w:numPr>
        <w:ind w:left="2268" w:hanging="993"/>
        <w:pPrChange w:id="748"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להפעיל שמירה לביטחון המשתתפים, על פי הצעת המחיר באתר הקבע ובאתר הפעילות המחנאית, בהתאם להוראות ולהנחיות קב"ט המשרד, ובהתאמה לחוזר מנכ"ל בנדון.</w:t>
      </w:r>
    </w:p>
    <w:p w14:paraId="2879C2F5" w14:textId="7D544E44" w:rsidR="000710B0" w:rsidRPr="0041247C" w:rsidRDefault="000710B0" w:rsidP="0042514A">
      <w:pPr>
        <w:keepNext/>
        <w:keepLines/>
        <w:widowControl w:val="0"/>
        <w:numPr>
          <w:ilvl w:val="3"/>
          <w:numId w:val="13"/>
        </w:numPr>
        <w:ind w:left="2268" w:hanging="993"/>
        <w:rPr>
          <w:rtl/>
        </w:rPr>
        <w:pPrChange w:id="749"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בכל מקרה יפעיל הספק על חשבונו שמירה באתר הקבע, באמצעות מאבטח אחד, </w:t>
      </w:r>
      <w:r w:rsidRPr="000C65F9">
        <w:rPr>
          <w:rFonts w:hint="cs"/>
          <w:rtl/>
        </w:rPr>
        <w:t>24 שעות</w:t>
      </w:r>
      <w:r w:rsidRPr="0041247C">
        <w:rPr>
          <w:rFonts w:hint="cs"/>
          <w:rtl/>
        </w:rPr>
        <w:t xml:space="preserve"> ביממה, במשך כל זמן שהיית המשתלמים ו/או המדריכים במקום. </w:t>
      </w:r>
    </w:p>
    <w:p w14:paraId="3DCCDB65" w14:textId="7919BD8C" w:rsidR="000710B0" w:rsidRPr="0041247C" w:rsidRDefault="000710B0" w:rsidP="0042514A">
      <w:pPr>
        <w:keepNext/>
        <w:keepLines/>
        <w:widowControl w:val="0"/>
        <w:numPr>
          <w:ilvl w:val="3"/>
          <w:numId w:val="13"/>
        </w:numPr>
        <w:ind w:left="2268" w:hanging="993"/>
        <w:rPr>
          <w:rtl/>
        </w:rPr>
        <w:pPrChange w:id="75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77099558" w14:textId="5DCDA04E" w:rsidR="000710B0" w:rsidRPr="0041247C" w:rsidRDefault="000710B0" w:rsidP="0042514A">
      <w:pPr>
        <w:keepNext/>
        <w:keepLines/>
        <w:widowControl w:val="0"/>
        <w:numPr>
          <w:ilvl w:val="3"/>
          <w:numId w:val="13"/>
        </w:numPr>
        <w:ind w:left="2268" w:hanging="993"/>
        <w:pPrChange w:id="751" w:author="בטי כהן" w:date="2023-07-26T11:57:00Z">
          <w:pPr>
            <w:keepNext/>
            <w:keepLines/>
            <w:widowControl w:val="0"/>
            <w:numPr>
              <w:ilvl w:val="3"/>
              <w:numId w:val="14"/>
            </w:numPr>
            <w:tabs>
              <w:tab w:val="num" w:pos="2835"/>
            </w:tabs>
            <w:ind w:left="2268" w:hanging="993"/>
          </w:pPr>
        </w:pPrChange>
      </w:pPr>
      <w:r w:rsidRPr="0041247C">
        <w:rPr>
          <w:rFonts w:hint="cs"/>
          <w:rtl/>
        </w:rPr>
        <w:t>על הספק להשיג אישור הפעלה של קב"ט המשרד במחוז בו ממוקם הסמינר, ולבצע את כל הוראותיו</w:t>
      </w:r>
    </w:p>
    <w:p w14:paraId="08D6B269" w14:textId="543CF730" w:rsidR="000710B0" w:rsidRPr="0041247C" w:rsidRDefault="000710B0" w:rsidP="0042514A">
      <w:pPr>
        <w:keepNext/>
        <w:keepLines/>
        <w:widowControl w:val="0"/>
        <w:numPr>
          <w:ilvl w:val="3"/>
          <w:numId w:val="13"/>
        </w:numPr>
        <w:ind w:left="2268" w:hanging="993"/>
        <w:pPrChange w:id="752"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על הספק להשיג ולהציג רישיון עסק, הן למתקן הקבע והן לאתר המשמש את פעילות השדה. </w:t>
      </w:r>
    </w:p>
    <w:p w14:paraId="01BA8EDD" w14:textId="0C89F384" w:rsidR="000710B0" w:rsidRPr="000C65F9" w:rsidRDefault="000710B0" w:rsidP="0042514A">
      <w:pPr>
        <w:keepNext/>
        <w:keepLines/>
        <w:widowControl w:val="0"/>
        <w:numPr>
          <w:ilvl w:val="1"/>
          <w:numId w:val="13"/>
        </w:numPr>
        <w:ind w:left="1275" w:hanging="567"/>
        <w:rPr>
          <w:b/>
          <w:bCs/>
        </w:rPr>
        <w:pPrChange w:id="753" w:author="בטי כהן" w:date="2023-07-26T11:57:00Z">
          <w:pPr>
            <w:keepNext/>
            <w:keepLines/>
            <w:widowControl w:val="0"/>
            <w:numPr>
              <w:ilvl w:val="1"/>
              <w:numId w:val="14"/>
            </w:numPr>
            <w:tabs>
              <w:tab w:val="num" w:pos="1418"/>
            </w:tabs>
            <w:ind w:left="1275" w:hanging="567"/>
          </w:pPr>
        </w:pPrChange>
      </w:pPr>
      <w:r w:rsidRPr="000C65F9">
        <w:rPr>
          <w:rFonts w:hint="cs"/>
          <w:b/>
          <w:bCs/>
          <w:rtl/>
        </w:rPr>
        <w:t>נושא מספר</w:t>
      </w:r>
      <w:r w:rsidRPr="000C65F9">
        <w:rPr>
          <w:b/>
          <w:bCs/>
          <w:rtl/>
        </w:rPr>
        <w:t xml:space="preserve"> </w:t>
      </w:r>
      <w:r w:rsidRPr="000C65F9">
        <w:rPr>
          <w:rFonts w:hint="cs"/>
          <w:b/>
          <w:bCs/>
          <w:rtl/>
        </w:rPr>
        <w:t xml:space="preserve"> 6 </w:t>
      </w:r>
      <w:r w:rsidRPr="000C65F9">
        <w:rPr>
          <w:b/>
          <w:bCs/>
          <w:rtl/>
        </w:rPr>
        <w:t>–</w:t>
      </w:r>
      <w:r w:rsidRPr="000C65F9">
        <w:rPr>
          <w:rFonts w:hint="cs"/>
          <w:b/>
          <w:bCs/>
          <w:rtl/>
        </w:rPr>
        <w:t xml:space="preserve"> פעילות חד יומית לבני נוער</w:t>
      </w:r>
    </w:p>
    <w:p w14:paraId="4D391723" w14:textId="04672820" w:rsidR="000710B0" w:rsidRPr="0041247C" w:rsidRDefault="000710B0" w:rsidP="0042514A">
      <w:pPr>
        <w:keepNext/>
        <w:keepLines/>
        <w:widowControl w:val="0"/>
        <w:numPr>
          <w:ilvl w:val="2"/>
          <w:numId w:val="13"/>
        </w:numPr>
        <w:tabs>
          <w:tab w:val="num" w:pos="1464"/>
        </w:tabs>
        <w:ind w:left="1701" w:hanging="851"/>
        <w:rPr>
          <w:rtl/>
        </w:rPr>
        <w:pPrChange w:id="754"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תיאור הפרויקט והיקפו</w:t>
      </w:r>
    </w:p>
    <w:p w14:paraId="140F7DDC" w14:textId="55CE92AE" w:rsidR="000710B0" w:rsidRDefault="000710B0" w:rsidP="0042514A">
      <w:pPr>
        <w:keepNext/>
        <w:keepLines/>
        <w:widowControl w:val="0"/>
        <w:numPr>
          <w:ilvl w:val="3"/>
          <w:numId w:val="13"/>
        </w:numPr>
        <w:tabs>
          <w:tab w:val="num" w:pos="1464"/>
        </w:tabs>
        <w:ind w:left="2268" w:hanging="993"/>
        <w:rPr>
          <w:rtl/>
        </w:rPr>
        <w:pPrChange w:id="755" w:author="בטי כהן" w:date="2023-07-26T11:57:00Z">
          <w:pPr>
            <w:keepNext/>
            <w:keepLines/>
            <w:widowControl w:val="0"/>
            <w:numPr>
              <w:ilvl w:val="3"/>
              <w:numId w:val="14"/>
            </w:numPr>
            <w:tabs>
              <w:tab w:val="num" w:pos="1464"/>
              <w:tab w:val="num" w:pos="2835"/>
            </w:tabs>
            <w:ind w:left="2268" w:hanging="993"/>
          </w:pPr>
        </w:pPrChange>
      </w:pPr>
      <w:r>
        <w:rPr>
          <w:rFonts w:hint="cs"/>
          <w:rtl/>
        </w:rPr>
        <w:t xml:space="preserve">פעילות חד יומית מיועדת </w:t>
      </w:r>
      <w:r w:rsidRPr="0041247C">
        <w:rPr>
          <w:rFonts w:hint="cs"/>
          <w:rtl/>
        </w:rPr>
        <w:t xml:space="preserve"> </w:t>
      </w:r>
      <w:r>
        <w:rPr>
          <w:rFonts w:hint="cs"/>
          <w:rtl/>
        </w:rPr>
        <w:t>ל</w:t>
      </w:r>
      <w:r w:rsidRPr="0041247C">
        <w:rPr>
          <w:rFonts w:hint="cs"/>
          <w:rtl/>
        </w:rPr>
        <w:t xml:space="preserve">אוכלוסיות </w:t>
      </w:r>
      <w:r>
        <w:rPr>
          <w:rFonts w:hint="cs"/>
          <w:rtl/>
        </w:rPr>
        <w:t>ה</w:t>
      </w:r>
      <w:r w:rsidRPr="0041247C">
        <w:rPr>
          <w:rFonts w:hint="cs"/>
          <w:rtl/>
        </w:rPr>
        <w:t>נוער בהתאם לתוכניות המשרד.</w:t>
      </w:r>
    </w:p>
    <w:p w14:paraId="315C2449" w14:textId="77777777" w:rsidR="000710B0" w:rsidRDefault="000710B0" w:rsidP="0042514A">
      <w:pPr>
        <w:keepNext/>
        <w:keepLines/>
        <w:widowControl w:val="0"/>
        <w:numPr>
          <w:ilvl w:val="3"/>
          <w:numId w:val="13"/>
        </w:numPr>
        <w:tabs>
          <w:tab w:val="num" w:pos="1464"/>
        </w:tabs>
        <w:ind w:left="2268" w:hanging="993"/>
        <w:pPrChange w:id="756" w:author="בטי כהן" w:date="2023-07-26T11:57:00Z">
          <w:pPr>
            <w:keepNext/>
            <w:keepLines/>
            <w:widowControl w:val="0"/>
            <w:numPr>
              <w:ilvl w:val="3"/>
              <w:numId w:val="14"/>
            </w:numPr>
            <w:tabs>
              <w:tab w:val="num" w:pos="1464"/>
              <w:tab w:val="num" w:pos="2835"/>
            </w:tabs>
            <w:ind w:left="2268" w:hanging="993"/>
          </w:pPr>
        </w:pPrChange>
      </w:pPr>
      <w:r>
        <w:rPr>
          <w:rFonts w:hint="cs"/>
          <w:rtl/>
        </w:rPr>
        <w:t xml:space="preserve">ימי הפעילות יתקיימו במתכונת יומית של לפחות </w:t>
      </w:r>
      <w:r w:rsidRPr="000C65F9">
        <w:rPr>
          <w:rFonts w:hint="cs"/>
          <w:rtl/>
        </w:rPr>
        <w:t xml:space="preserve">5 </w:t>
      </w:r>
      <w:r>
        <w:rPr>
          <w:rFonts w:hint="cs"/>
          <w:rtl/>
        </w:rPr>
        <w:t xml:space="preserve">שעות ועד </w:t>
      </w:r>
      <w:r w:rsidRPr="000C65F9">
        <w:rPr>
          <w:rFonts w:hint="cs"/>
          <w:rtl/>
        </w:rPr>
        <w:t>10</w:t>
      </w:r>
      <w:r>
        <w:rPr>
          <w:rFonts w:hint="cs"/>
          <w:rtl/>
        </w:rPr>
        <w:t xml:space="preserve"> שעות באתרי טבע פתוחים ובאתרים סגורים דוגמת מוזאונים.</w:t>
      </w:r>
    </w:p>
    <w:p w14:paraId="1A998FC8" w14:textId="228D2DC8" w:rsidR="000710B0" w:rsidRPr="0041247C" w:rsidRDefault="000710B0" w:rsidP="0042514A">
      <w:pPr>
        <w:keepNext/>
        <w:keepLines/>
        <w:widowControl w:val="0"/>
        <w:numPr>
          <w:ilvl w:val="3"/>
          <w:numId w:val="13"/>
        </w:numPr>
        <w:tabs>
          <w:tab w:val="num" w:pos="1464"/>
        </w:tabs>
        <w:ind w:left="2268" w:hanging="993"/>
        <w:rPr>
          <w:rtl/>
        </w:rPr>
        <w:pPrChange w:id="757" w:author="בטי כהן" w:date="2023-07-26T11:57:00Z">
          <w:pPr>
            <w:keepNext/>
            <w:keepLines/>
            <w:widowControl w:val="0"/>
            <w:numPr>
              <w:ilvl w:val="3"/>
              <w:numId w:val="14"/>
            </w:numPr>
            <w:tabs>
              <w:tab w:val="num" w:pos="1464"/>
              <w:tab w:val="num" w:pos="2835"/>
            </w:tabs>
            <w:ind w:left="2268" w:hanging="993"/>
          </w:pPr>
        </w:pPrChange>
      </w:pPr>
      <w:r>
        <w:rPr>
          <w:rFonts w:hint="cs"/>
          <w:rtl/>
        </w:rPr>
        <w:t xml:space="preserve">סה"כ המשתתפים במשך שנת התקשרות יעמוד על </w:t>
      </w:r>
      <w:r w:rsidRPr="000C65F9">
        <w:rPr>
          <w:rFonts w:hint="cs"/>
          <w:rtl/>
        </w:rPr>
        <w:t>12,000</w:t>
      </w:r>
      <w:r>
        <w:rPr>
          <w:rFonts w:hint="cs"/>
          <w:rtl/>
        </w:rPr>
        <w:t xml:space="preserve"> ימי משתתף.</w:t>
      </w:r>
    </w:p>
    <w:p w14:paraId="45A85A33" w14:textId="3E1A1600" w:rsidR="000710B0" w:rsidRDefault="000710B0" w:rsidP="0042514A">
      <w:pPr>
        <w:keepNext/>
        <w:keepLines/>
        <w:widowControl w:val="0"/>
        <w:numPr>
          <w:ilvl w:val="3"/>
          <w:numId w:val="13"/>
        </w:numPr>
        <w:tabs>
          <w:tab w:val="num" w:pos="1464"/>
        </w:tabs>
        <w:ind w:left="2268" w:hanging="993"/>
        <w:rPr>
          <w:rtl/>
        </w:rPr>
        <w:pPrChange w:id="758"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התוכניות החינוכיות שיופעלו במסגרת </w:t>
      </w:r>
      <w:r>
        <w:rPr>
          <w:rFonts w:hint="cs"/>
          <w:rtl/>
        </w:rPr>
        <w:t xml:space="preserve">ימי הפעילות </w:t>
      </w:r>
      <w:r w:rsidRPr="0041247C">
        <w:rPr>
          <w:rFonts w:hint="cs"/>
          <w:rtl/>
        </w:rPr>
        <w:t xml:space="preserve">יוכנו ויסופקו ע"י </w:t>
      </w:r>
      <w:r>
        <w:rPr>
          <w:rFonts w:hint="cs"/>
          <w:rtl/>
        </w:rPr>
        <w:t xml:space="preserve">הספק שיצטרך לקבל מראש את אישור </w:t>
      </w:r>
      <w:r w:rsidRPr="0041247C">
        <w:rPr>
          <w:rFonts w:hint="cs"/>
          <w:rtl/>
        </w:rPr>
        <w:t>מינהל החברה והנוער</w:t>
      </w:r>
      <w:r>
        <w:rPr>
          <w:rFonts w:hint="cs"/>
          <w:rtl/>
        </w:rPr>
        <w:t xml:space="preserve"> טרם הביצוע</w:t>
      </w:r>
      <w:r w:rsidRPr="0041247C">
        <w:rPr>
          <w:rFonts w:hint="cs"/>
          <w:rtl/>
        </w:rPr>
        <w:t>.</w:t>
      </w:r>
    </w:p>
    <w:p w14:paraId="1C9106F4" w14:textId="0C942DBD" w:rsidR="000710B0" w:rsidRPr="000C65F9" w:rsidRDefault="000710B0" w:rsidP="0042514A">
      <w:pPr>
        <w:keepNext/>
        <w:keepLines/>
        <w:widowControl w:val="0"/>
        <w:numPr>
          <w:ilvl w:val="2"/>
          <w:numId w:val="13"/>
        </w:numPr>
        <w:tabs>
          <w:tab w:val="num" w:pos="1464"/>
        </w:tabs>
        <w:ind w:left="1701" w:hanging="851"/>
        <w:pPrChange w:id="759"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צוות הדרכה</w:t>
      </w:r>
    </w:p>
    <w:p w14:paraId="02C4877A" w14:textId="77777777" w:rsidR="000710B0" w:rsidRPr="0041247C" w:rsidRDefault="000710B0" w:rsidP="0042514A">
      <w:pPr>
        <w:keepNext/>
        <w:keepLines/>
        <w:widowControl w:val="0"/>
        <w:numPr>
          <w:ilvl w:val="3"/>
          <w:numId w:val="13"/>
        </w:numPr>
        <w:tabs>
          <w:tab w:val="num" w:pos="1464"/>
        </w:tabs>
        <w:ind w:left="2268" w:hanging="993"/>
        <w:rPr>
          <w:rtl/>
        </w:rPr>
        <w:pPrChange w:id="760"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המדריכים </w:t>
      </w:r>
      <w:r>
        <w:rPr>
          <w:rFonts w:hint="cs"/>
          <w:rtl/>
        </w:rPr>
        <w:t>שיופעלו יהיו עובדיו של הספק. גובה התשלום למדריכים שיופעלו יקבע ע"י הספק בהיותו המעסיק שלהם.</w:t>
      </w:r>
    </w:p>
    <w:p w14:paraId="09182F46" w14:textId="0C861D58" w:rsidR="000710B0" w:rsidRDefault="000710B0" w:rsidP="0042514A">
      <w:pPr>
        <w:keepNext/>
        <w:keepLines/>
        <w:widowControl w:val="0"/>
        <w:numPr>
          <w:ilvl w:val="3"/>
          <w:numId w:val="13"/>
        </w:numPr>
        <w:tabs>
          <w:tab w:val="num" w:pos="1464"/>
        </w:tabs>
        <w:ind w:left="2268" w:hanging="993"/>
        <w:pPrChange w:id="761" w:author="בטי כהן" w:date="2023-07-26T11:57:00Z">
          <w:pPr>
            <w:keepNext/>
            <w:keepLines/>
            <w:widowControl w:val="0"/>
            <w:numPr>
              <w:ilvl w:val="3"/>
              <w:numId w:val="14"/>
            </w:numPr>
            <w:tabs>
              <w:tab w:val="num" w:pos="1464"/>
              <w:tab w:val="num" w:pos="2835"/>
            </w:tabs>
            <w:ind w:left="2268" w:hanging="993"/>
          </w:pPr>
        </w:pPrChange>
      </w:pPr>
      <w:r w:rsidRPr="00A11A73">
        <w:rPr>
          <w:rFonts w:hint="cs"/>
          <w:rtl/>
        </w:rPr>
        <w:t>על הספק לגייס ולהעסיק את צוות המדריכים ב</w:t>
      </w:r>
      <w:r w:rsidR="0028539F">
        <w:rPr>
          <w:rFonts w:hint="cs"/>
          <w:rtl/>
        </w:rPr>
        <w:t>התאם ל</w:t>
      </w:r>
      <w:r>
        <w:rPr>
          <w:rFonts w:hint="cs"/>
          <w:rtl/>
        </w:rPr>
        <w:t>דרישות ההכשרה והנסיון המוגדרות במכרז.</w:t>
      </w:r>
    </w:p>
    <w:p w14:paraId="73E1C7A6" w14:textId="06CF1071" w:rsidR="000710B0" w:rsidRPr="00A11A73" w:rsidRDefault="000710B0" w:rsidP="0042514A">
      <w:pPr>
        <w:keepNext/>
        <w:keepLines/>
        <w:widowControl w:val="0"/>
        <w:numPr>
          <w:ilvl w:val="3"/>
          <w:numId w:val="13"/>
        </w:numPr>
        <w:tabs>
          <w:tab w:val="num" w:pos="1464"/>
        </w:tabs>
        <w:ind w:left="2268" w:hanging="993"/>
        <w:rPr>
          <w:rtl/>
        </w:rPr>
        <w:pPrChange w:id="762" w:author="בטי כהן" w:date="2023-07-26T11:57:00Z">
          <w:pPr>
            <w:keepNext/>
            <w:keepLines/>
            <w:widowControl w:val="0"/>
            <w:numPr>
              <w:ilvl w:val="3"/>
              <w:numId w:val="14"/>
            </w:numPr>
            <w:tabs>
              <w:tab w:val="num" w:pos="1464"/>
              <w:tab w:val="num" w:pos="2835"/>
            </w:tabs>
            <w:ind w:left="2268" w:hanging="993"/>
          </w:pPr>
        </w:pPrChange>
      </w:pPr>
      <w:r>
        <w:rPr>
          <w:rFonts w:hint="cs"/>
          <w:rtl/>
        </w:rPr>
        <w:lastRenderedPageBreak/>
        <w:t>עלויות הגיוס וההפעלה של המדריכים יילקחו בחשבון ע"י המציע בהצעת המחיר שלו לכל נושא.</w:t>
      </w:r>
    </w:p>
    <w:p w14:paraId="39F18764" w14:textId="6EE328EE" w:rsidR="000710B0" w:rsidRDefault="000710B0" w:rsidP="0042514A">
      <w:pPr>
        <w:keepNext/>
        <w:keepLines/>
        <w:widowControl w:val="0"/>
        <w:numPr>
          <w:ilvl w:val="2"/>
          <w:numId w:val="13"/>
        </w:numPr>
        <w:tabs>
          <w:tab w:val="num" w:pos="1464"/>
        </w:tabs>
        <w:ind w:left="1701" w:hanging="851"/>
        <w:rPr>
          <w:rtl/>
        </w:rPr>
        <w:pPrChange w:id="763"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כלכלת המשתתפים</w:t>
      </w:r>
    </w:p>
    <w:p w14:paraId="1DEEA40C" w14:textId="7A70E22A" w:rsidR="000710B0" w:rsidRDefault="000710B0" w:rsidP="0042514A">
      <w:pPr>
        <w:keepNext/>
        <w:keepLines/>
        <w:widowControl w:val="0"/>
        <w:numPr>
          <w:ilvl w:val="3"/>
          <w:numId w:val="13"/>
        </w:numPr>
        <w:tabs>
          <w:tab w:val="num" w:pos="1464"/>
        </w:tabs>
        <w:ind w:left="2268" w:hanging="993"/>
        <w:pPrChange w:id="764" w:author="בטי כהן" w:date="2023-07-26T11:57:00Z">
          <w:pPr>
            <w:keepNext/>
            <w:keepLines/>
            <w:widowControl w:val="0"/>
            <w:numPr>
              <w:ilvl w:val="3"/>
              <w:numId w:val="14"/>
            </w:numPr>
            <w:tabs>
              <w:tab w:val="num" w:pos="1464"/>
              <w:tab w:val="num" w:pos="2835"/>
            </w:tabs>
            <w:ind w:left="2268" w:hanging="993"/>
          </w:pPr>
        </w:pPrChange>
      </w:pPr>
      <w:r w:rsidRPr="00AB6048">
        <w:rPr>
          <w:rFonts w:hint="cs"/>
          <w:rtl/>
        </w:rPr>
        <w:t xml:space="preserve">על הספק  ארוחת צהריים ארוזה </w:t>
      </w:r>
      <w:r>
        <w:rPr>
          <w:rFonts w:hint="cs"/>
          <w:rtl/>
        </w:rPr>
        <w:t xml:space="preserve"> </w:t>
      </w:r>
    </w:p>
    <w:p w14:paraId="29F4A483" w14:textId="77777777" w:rsidR="001043C8" w:rsidRPr="00282B72" w:rsidRDefault="001043C8" w:rsidP="0042514A">
      <w:pPr>
        <w:keepNext/>
        <w:keepLines/>
        <w:widowControl w:val="0"/>
        <w:numPr>
          <w:ilvl w:val="3"/>
          <w:numId w:val="13"/>
        </w:numPr>
        <w:tabs>
          <w:tab w:val="num" w:pos="1464"/>
        </w:tabs>
        <w:ind w:left="2268" w:hanging="993"/>
        <w:rPr>
          <w:rtl/>
        </w:rPr>
        <w:pPrChange w:id="765" w:author="בטי כהן" w:date="2023-07-26T11:57:00Z">
          <w:pPr>
            <w:keepNext/>
            <w:keepLines/>
            <w:widowControl w:val="0"/>
            <w:numPr>
              <w:ilvl w:val="3"/>
              <w:numId w:val="14"/>
            </w:numPr>
            <w:tabs>
              <w:tab w:val="num" w:pos="1464"/>
              <w:tab w:val="num" w:pos="2835"/>
            </w:tabs>
            <w:ind w:left="2268" w:hanging="993"/>
          </w:pPr>
        </w:pPrChange>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r w:rsidR="0042514A">
        <w:fldChar w:fldCharType="begin"/>
      </w:r>
      <w:r w:rsidR="0042514A">
        <w:instrText xml:space="preserve"> HYPERLINK "https://apps.education.gov.il/mankal/horaa.aspx?siduri=51" </w:instrText>
      </w:r>
      <w:r w:rsidR="0042514A">
        <w:fldChar w:fldCharType="separate"/>
      </w:r>
      <w:r w:rsidRPr="00282B72">
        <w:rPr>
          <w:rtl/>
        </w:rPr>
        <w:t>חוזרי מנכ</w:t>
      </w:r>
      <w:r w:rsidRPr="00282B72">
        <w:t>''</w:t>
      </w:r>
      <w:r w:rsidRPr="00282B72">
        <w:rPr>
          <w:rtl/>
        </w:rPr>
        <w:t>ל</w:t>
      </w:r>
      <w:r>
        <w:rPr>
          <w:rFonts w:hint="cs"/>
          <w:rtl/>
        </w:rPr>
        <w:t xml:space="preserve"> </w:t>
      </w:r>
      <w:r w:rsidRPr="00282B72">
        <w:t xml:space="preserve"> (education.gov.il)</w:t>
      </w:r>
      <w:r w:rsidR="0042514A">
        <w:fldChar w:fldCharType="end"/>
      </w:r>
      <w:r>
        <w:rPr>
          <w:rFonts w:hint="cs"/>
          <w:rtl/>
        </w:rPr>
        <w:t xml:space="preserve"> ובלבד שקיבל על הצרכים המיוחדים מהמשרד עד שבוע טרם קיום הסמינר</w:t>
      </w:r>
    </w:p>
    <w:p w14:paraId="48236037" w14:textId="77777777" w:rsidR="001043C8" w:rsidRDefault="001043C8" w:rsidP="00354FDF">
      <w:pPr>
        <w:keepNext/>
        <w:keepLines/>
        <w:widowControl w:val="0"/>
        <w:rPr>
          <w:rtl/>
        </w:rPr>
      </w:pPr>
    </w:p>
    <w:p w14:paraId="22563A91" w14:textId="18B6C793" w:rsidR="000710B0" w:rsidRPr="0041247C" w:rsidRDefault="000710B0" w:rsidP="0042514A">
      <w:pPr>
        <w:keepNext/>
        <w:keepLines/>
        <w:widowControl w:val="0"/>
        <w:numPr>
          <w:ilvl w:val="2"/>
          <w:numId w:val="13"/>
        </w:numPr>
        <w:tabs>
          <w:tab w:val="num" w:pos="1464"/>
        </w:tabs>
        <w:ind w:left="1701" w:hanging="851"/>
        <w:pPrChange w:id="766"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 xml:space="preserve">ציוד </w:t>
      </w:r>
    </w:p>
    <w:p w14:paraId="77C465F5" w14:textId="57A168C1" w:rsidR="000710B0" w:rsidRDefault="000710B0" w:rsidP="0042514A">
      <w:pPr>
        <w:keepNext/>
        <w:keepLines/>
        <w:widowControl w:val="0"/>
        <w:numPr>
          <w:ilvl w:val="3"/>
          <w:numId w:val="13"/>
        </w:numPr>
        <w:tabs>
          <w:tab w:val="num" w:pos="1464"/>
        </w:tabs>
        <w:ind w:left="2268" w:hanging="993"/>
        <w:rPr>
          <w:rtl/>
        </w:rPr>
        <w:pPrChange w:id="767"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הספק יספק </w:t>
      </w:r>
      <w:r>
        <w:rPr>
          <w:rFonts w:hint="cs"/>
          <w:rtl/>
        </w:rPr>
        <w:t>לכל משתתף</w:t>
      </w:r>
      <w:r w:rsidRPr="0041247C">
        <w:rPr>
          <w:rFonts w:hint="cs"/>
          <w:rtl/>
        </w:rPr>
        <w:t xml:space="preserve"> </w:t>
      </w:r>
      <w:r>
        <w:rPr>
          <w:rFonts w:hint="cs"/>
          <w:rtl/>
        </w:rPr>
        <w:t xml:space="preserve">ביום הפעילות חולצה </w:t>
      </w:r>
      <w:r w:rsidR="00DB1EA5">
        <w:rPr>
          <w:rFonts w:hint="cs"/>
          <w:rtl/>
        </w:rPr>
        <w:t xml:space="preserve">שרוול קצר/ארוך </w:t>
      </w:r>
      <w:r>
        <w:rPr>
          <w:rFonts w:hint="cs"/>
          <w:rtl/>
        </w:rPr>
        <w:t>וכובע</w:t>
      </w:r>
      <w:r w:rsidR="00DB1EA5">
        <w:rPr>
          <w:rFonts w:hint="cs"/>
          <w:rtl/>
        </w:rPr>
        <w:t xml:space="preserve"> עם הדפס ב5 צבעים.</w:t>
      </w:r>
    </w:p>
    <w:p w14:paraId="3EB99A85" w14:textId="6782DF89" w:rsidR="000710B0" w:rsidRPr="0041247C" w:rsidRDefault="000710B0" w:rsidP="0042514A">
      <w:pPr>
        <w:keepNext/>
        <w:keepLines/>
        <w:widowControl w:val="0"/>
        <w:numPr>
          <w:ilvl w:val="2"/>
          <w:numId w:val="13"/>
        </w:numPr>
        <w:tabs>
          <w:tab w:val="num" w:pos="1464"/>
        </w:tabs>
        <w:ind w:left="1701" w:hanging="851"/>
        <w:pPrChange w:id="768"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שירותי עזרה ראשונה</w:t>
      </w:r>
    </w:p>
    <w:p w14:paraId="0CC474EB" w14:textId="77777777" w:rsidR="00446CE3" w:rsidRPr="0041247C" w:rsidRDefault="00446CE3" w:rsidP="0042514A">
      <w:pPr>
        <w:keepNext/>
        <w:keepLines/>
        <w:widowControl w:val="0"/>
        <w:numPr>
          <w:ilvl w:val="3"/>
          <w:numId w:val="13"/>
        </w:numPr>
        <w:ind w:left="2268" w:hanging="993"/>
        <w:rPr>
          <w:rtl/>
        </w:rPr>
        <w:pPrChange w:id="769" w:author="בטי כהן" w:date="2023-07-26T11:57:00Z">
          <w:pPr>
            <w:keepNext/>
            <w:keepLines/>
            <w:widowControl w:val="0"/>
            <w:numPr>
              <w:ilvl w:val="3"/>
              <w:numId w:val="14"/>
            </w:numPr>
            <w:tabs>
              <w:tab w:val="num" w:pos="2835"/>
            </w:tabs>
            <w:ind w:left="2268" w:hanging="993"/>
          </w:pPr>
        </w:pPrChange>
      </w:pPr>
      <w:r w:rsidRPr="0041247C">
        <w:rPr>
          <w:rFonts w:hint="cs"/>
          <w:rtl/>
        </w:rPr>
        <w:t>הספק יציב חובש כפוף להנחיות חוזר המנכ"ל, האישור הביטחוני והנחיות "צו השעה".</w:t>
      </w:r>
    </w:p>
    <w:p w14:paraId="67C617D6" w14:textId="5A6D67B5" w:rsidR="00446CE3" w:rsidRDefault="00446CE3" w:rsidP="0042514A">
      <w:pPr>
        <w:keepNext/>
        <w:keepLines/>
        <w:widowControl w:val="0"/>
        <w:numPr>
          <w:ilvl w:val="3"/>
          <w:numId w:val="13"/>
        </w:numPr>
        <w:ind w:left="2268" w:hanging="993"/>
        <w:pPrChange w:id="770" w:author="בטי כהן" w:date="2023-07-26T11:57:00Z">
          <w:pPr>
            <w:keepNext/>
            <w:keepLines/>
            <w:widowControl w:val="0"/>
            <w:numPr>
              <w:ilvl w:val="3"/>
              <w:numId w:val="14"/>
            </w:numPr>
            <w:tabs>
              <w:tab w:val="num" w:pos="2835"/>
            </w:tabs>
            <w:ind w:left="2268" w:hanging="993"/>
          </w:pPr>
        </w:pPrChange>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2D5807CB" w14:textId="77777777" w:rsidR="00446CE3" w:rsidRPr="0041247C" w:rsidRDefault="00446CE3" w:rsidP="0042514A">
      <w:pPr>
        <w:keepNext/>
        <w:keepLines/>
        <w:widowControl w:val="0"/>
        <w:numPr>
          <w:ilvl w:val="3"/>
          <w:numId w:val="13"/>
        </w:numPr>
        <w:ind w:left="2268" w:hanging="993"/>
        <w:pPrChange w:id="771" w:author="בטי כהן" w:date="2023-07-26T11:57:00Z">
          <w:pPr>
            <w:keepNext/>
            <w:keepLines/>
            <w:widowControl w:val="0"/>
            <w:numPr>
              <w:ilvl w:val="3"/>
              <w:numId w:val="14"/>
            </w:numPr>
            <w:tabs>
              <w:tab w:val="num" w:pos="2835"/>
            </w:tabs>
            <w:ind w:left="2268" w:hanging="993"/>
          </w:pPr>
        </w:pPrChange>
      </w:pPr>
      <w:r>
        <w:rPr>
          <w:rFonts w:hint="cs"/>
          <w:rtl/>
        </w:rPr>
        <w:t xml:space="preserve">למרות כל האמור לעיל חישוב שרותי עזרה ראשונה לא יפחת </w:t>
      </w:r>
      <w:r>
        <w:rPr>
          <w:rtl/>
        </w:rPr>
        <w:t xml:space="preserve">הנחיות מוקד טבע לסמינר </w:t>
      </w:r>
      <w:r>
        <w:rPr>
          <w:rFonts w:hint="cs"/>
          <w:rtl/>
        </w:rPr>
        <w:t xml:space="preserve">ספציפי כפי שיופיע באישור שיוצג לספק. </w:t>
      </w:r>
    </w:p>
    <w:p w14:paraId="798BC26B" w14:textId="62086175" w:rsidR="000710B0" w:rsidRPr="000C65F9" w:rsidRDefault="000710B0" w:rsidP="0042514A">
      <w:pPr>
        <w:keepNext/>
        <w:keepLines/>
        <w:widowControl w:val="0"/>
        <w:numPr>
          <w:ilvl w:val="2"/>
          <w:numId w:val="13"/>
        </w:numPr>
        <w:tabs>
          <w:tab w:val="num" w:pos="1464"/>
        </w:tabs>
        <w:ind w:left="1701" w:hanging="851"/>
        <w:pPrChange w:id="772"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הסעות בכלי רכב</w:t>
      </w:r>
    </w:p>
    <w:p w14:paraId="3E1DAC6D" w14:textId="77777777" w:rsidR="00E832AF" w:rsidRPr="007E712C" w:rsidRDefault="00E832AF" w:rsidP="0042514A">
      <w:pPr>
        <w:keepNext/>
        <w:keepLines/>
        <w:widowControl w:val="0"/>
        <w:numPr>
          <w:ilvl w:val="4"/>
          <w:numId w:val="13"/>
        </w:numPr>
        <w:ind w:left="2409" w:hanging="969"/>
        <w:rPr>
          <w:rFonts w:ascii="David" w:hAnsi="David"/>
          <w:rtl/>
        </w:rPr>
        <w:pPrChange w:id="773" w:author="בטי כהן" w:date="2023-07-26T11:57:00Z">
          <w:pPr>
            <w:keepNext/>
            <w:keepLines/>
            <w:widowControl w:val="0"/>
            <w:numPr>
              <w:ilvl w:val="4"/>
              <w:numId w:val="14"/>
            </w:numPr>
            <w:tabs>
              <w:tab w:val="num" w:pos="3402"/>
            </w:tabs>
            <w:ind w:left="2409" w:hanging="969"/>
          </w:pPr>
        </w:pPrChange>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Pr="007E712C">
        <w:rPr>
          <w:rFonts w:ascii="David" w:hAnsi="David"/>
          <w:rtl/>
        </w:rPr>
        <w:t>להלן.</w:t>
      </w:r>
    </w:p>
    <w:p w14:paraId="79762A5A" w14:textId="046D37B0" w:rsidR="000710B0" w:rsidRPr="0041247C" w:rsidRDefault="000710B0" w:rsidP="0042514A">
      <w:pPr>
        <w:keepNext/>
        <w:keepLines/>
        <w:widowControl w:val="0"/>
        <w:numPr>
          <w:ilvl w:val="2"/>
          <w:numId w:val="13"/>
        </w:numPr>
        <w:tabs>
          <w:tab w:val="num" w:pos="1464"/>
        </w:tabs>
        <w:ind w:left="1701" w:hanging="851"/>
        <w:rPr>
          <w:rtl/>
        </w:rPr>
        <w:pPrChange w:id="774"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תהליך ההרשמה וגבייה כספים מהמשתתפים</w:t>
      </w:r>
    </w:p>
    <w:p w14:paraId="4FF1727A" w14:textId="68B1E27F" w:rsidR="000710B0" w:rsidRPr="00CD139A" w:rsidRDefault="000710B0" w:rsidP="0042514A">
      <w:pPr>
        <w:keepNext/>
        <w:keepLines/>
        <w:widowControl w:val="0"/>
        <w:numPr>
          <w:ilvl w:val="3"/>
          <w:numId w:val="13"/>
        </w:numPr>
        <w:tabs>
          <w:tab w:val="num" w:pos="1464"/>
        </w:tabs>
        <w:ind w:left="2268" w:hanging="993"/>
        <w:rPr>
          <w:rtl/>
        </w:rPr>
        <w:pPrChange w:id="775"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הספק יקבל מהמשרד רשימת משתתפים וכן סכום הגביה המאושר לכל משתתף. הספק ישלח הודעה מתאימה לכל משתתף, בה יצוין סכום ההשתתפות שלו. </w:t>
      </w:r>
    </w:p>
    <w:p w14:paraId="2A66D8D5" w14:textId="586D6501" w:rsidR="000710B0" w:rsidRDefault="000710B0" w:rsidP="0042514A">
      <w:pPr>
        <w:keepNext/>
        <w:keepLines/>
        <w:widowControl w:val="0"/>
        <w:numPr>
          <w:ilvl w:val="3"/>
          <w:numId w:val="13"/>
        </w:numPr>
        <w:tabs>
          <w:tab w:val="num" w:pos="1464"/>
        </w:tabs>
        <w:ind w:left="2268" w:hanging="993"/>
        <w:rPr>
          <w:rtl/>
        </w:rPr>
        <w:pPrChange w:id="776" w:author="בטי כהן" w:date="2023-07-26T11:57:00Z">
          <w:pPr>
            <w:keepNext/>
            <w:keepLines/>
            <w:widowControl w:val="0"/>
            <w:numPr>
              <w:ilvl w:val="3"/>
              <w:numId w:val="14"/>
            </w:numPr>
            <w:tabs>
              <w:tab w:val="num" w:pos="1464"/>
              <w:tab w:val="num" w:pos="2835"/>
            </w:tabs>
            <w:ind w:left="2268" w:hanging="993"/>
          </w:pPr>
        </w:pPrChange>
      </w:pPr>
      <w:r>
        <w:rPr>
          <w:rFonts w:hint="cs"/>
          <w:rtl/>
        </w:rPr>
        <w:t>הגבייה מהמשתתפים תתאפשר באחד או יותר מהאפשרויות הבאות:</w:t>
      </w:r>
    </w:p>
    <w:p w14:paraId="351EC52D" w14:textId="77777777" w:rsidR="00446CE3" w:rsidRDefault="00446CE3" w:rsidP="0042514A">
      <w:pPr>
        <w:keepNext/>
        <w:keepLines/>
        <w:widowControl w:val="0"/>
        <w:numPr>
          <w:ilvl w:val="3"/>
          <w:numId w:val="13"/>
        </w:numPr>
        <w:ind w:left="2268" w:hanging="993"/>
        <w:pPrChange w:id="777" w:author="בטי כהן" w:date="2023-07-26T11:57:00Z">
          <w:pPr>
            <w:keepNext/>
            <w:keepLines/>
            <w:widowControl w:val="0"/>
            <w:numPr>
              <w:ilvl w:val="3"/>
              <w:numId w:val="14"/>
            </w:numPr>
            <w:tabs>
              <w:tab w:val="num" w:pos="2835"/>
            </w:tabs>
            <w:ind w:left="2268" w:hanging="993"/>
          </w:pPr>
        </w:pPrChange>
      </w:pPr>
      <w:r>
        <w:rPr>
          <w:rFonts w:hint="cs"/>
          <w:rtl/>
        </w:rPr>
        <w:t>הגבייה מהמשתתפים תתאפשר באמצעות שובר בבנק הדואר או אחת לפחות מהאפשרויות הבאות:</w:t>
      </w:r>
    </w:p>
    <w:p w14:paraId="7D95389E" w14:textId="77777777" w:rsidR="000710B0" w:rsidRDefault="000710B0" w:rsidP="0042514A">
      <w:pPr>
        <w:keepNext/>
        <w:keepLines/>
        <w:widowControl w:val="0"/>
        <w:numPr>
          <w:ilvl w:val="4"/>
          <w:numId w:val="13"/>
        </w:numPr>
        <w:tabs>
          <w:tab w:val="num" w:pos="2693"/>
          <w:tab w:val="num" w:pos="3402"/>
          <w:tab w:val="num" w:pos="3600"/>
        </w:tabs>
        <w:ind w:left="2409" w:hanging="969"/>
        <w:pPrChange w:id="778"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הוראת לחיוב באמצעות מענה טלפוני</w:t>
      </w:r>
    </w:p>
    <w:p w14:paraId="7721259E" w14:textId="3B53325F" w:rsidR="000710B0" w:rsidRDefault="000710B0" w:rsidP="0042514A">
      <w:pPr>
        <w:keepNext/>
        <w:keepLines/>
        <w:widowControl w:val="0"/>
        <w:numPr>
          <w:ilvl w:val="4"/>
          <w:numId w:val="13"/>
        </w:numPr>
        <w:tabs>
          <w:tab w:val="num" w:pos="2693"/>
          <w:tab w:val="num" w:pos="3402"/>
          <w:tab w:val="num" w:pos="3600"/>
        </w:tabs>
        <w:ind w:left="2409" w:hanging="969"/>
        <w:pPrChange w:id="779"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תשלום </w:t>
      </w:r>
      <w:r w:rsidR="00446CE3">
        <w:rPr>
          <w:rFonts w:hint="cs"/>
          <w:rtl/>
        </w:rPr>
        <w:t>באמצעות טלפון חכם</w:t>
      </w:r>
      <w:r>
        <w:rPr>
          <w:rFonts w:hint="cs"/>
          <w:rtl/>
        </w:rPr>
        <w:t>.</w:t>
      </w:r>
    </w:p>
    <w:p w14:paraId="55C75484" w14:textId="77777777" w:rsidR="00E7147F" w:rsidRDefault="00E7147F" w:rsidP="0042514A">
      <w:pPr>
        <w:keepNext/>
        <w:keepLines/>
        <w:widowControl w:val="0"/>
        <w:numPr>
          <w:ilvl w:val="4"/>
          <w:numId w:val="13"/>
        </w:numPr>
        <w:tabs>
          <w:tab w:val="num" w:pos="2693"/>
          <w:tab w:val="num" w:pos="3402"/>
          <w:tab w:val="num" w:pos="3600"/>
        </w:tabs>
        <w:ind w:left="2409" w:hanging="969"/>
        <w:pPrChange w:id="780"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5B0236BA" w14:textId="77777777" w:rsidR="00E7147F" w:rsidRDefault="00E7147F" w:rsidP="0042514A">
      <w:pPr>
        <w:keepNext/>
        <w:keepLines/>
        <w:widowControl w:val="0"/>
        <w:numPr>
          <w:ilvl w:val="4"/>
          <w:numId w:val="13"/>
        </w:numPr>
        <w:tabs>
          <w:tab w:val="num" w:pos="2693"/>
          <w:tab w:val="num" w:pos="3402"/>
          <w:tab w:val="num" w:pos="3600"/>
        </w:tabs>
        <w:ind w:left="2409" w:hanging="969"/>
        <w:pPrChange w:id="781"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7EFA5130" w14:textId="77777777" w:rsidR="00E7147F" w:rsidRDefault="00E7147F" w:rsidP="0042514A">
      <w:pPr>
        <w:keepNext/>
        <w:keepLines/>
        <w:widowControl w:val="0"/>
        <w:numPr>
          <w:ilvl w:val="4"/>
          <w:numId w:val="13"/>
        </w:numPr>
        <w:tabs>
          <w:tab w:val="num" w:pos="2693"/>
          <w:tab w:val="num" w:pos="3402"/>
          <w:tab w:val="num" w:pos="3600"/>
        </w:tabs>
        <w:ind w:left="2409" w:hanging="969"/>
        <w:pPrChange w:id="782" w:author="בטי כהן" w:date="2023-07-26T11:57:00Z">
          <w:pPr>
            <w:keepNext/>
            <w:keepLines/>
            <w:widowControl w:val="0"/>
            <w:numPr>
              <w:ilvl w:val="4"/>
              <w:numId w:val="14"/>
            </w:numPr>
            <w:tabs>
              <w:tab w:val="num" w:pos="2693"/>
              <w:tab w:val="num" w:pos="3402"/>
              <w:tab w:val="num" w:pos="3600"/>
            </w:tabs>
            <w:ind w:left="2409" w:hanging="969"/>
          </w:pPr>
        </w:pPrChange>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0C23AABA" w14:textId="77777777" w:rsidR="00E7147F" w:rsidRPr="004859F9" w:rsidRDefault="00E7147F" w:rsidP="00354FDF">
      <w:pPr>
        <w:keepNext/>
        <w:keepLines/>
        <w:widowControl w:val="0"/>
        <w:tabs>
          <w:tab w:val="num" w:pos="3600"/>
        </w:tabs>
        <w:ind w:left="2409"/>
      </w:pPr>
    </w:p>
    <w:p w14:paraId="056D6C6B" w14:textId="00F5F0C7" w:rsidR="000710B0" w:rsidRDefault="000710B0" w:rsidP="0042514A">
      <w:pPr>
        <w:keepNext/>
        <w:keepLines/>
        <w:widowControl w:val="0"/>
        <w:numPr>
          <w:ilvl w:val="3"/>
          <w:numId w:val="13"/>
        </w:numPr>
        <w:tabs>
          <w:tab w:val="num" w:pos="1464"/>
        </w:tabs>
        <w:ind w:left="2268" w:hanging="993"/>
        <w:rPr>
          <w:rtl/>
        </w:rPr>
        <w:pPrChange w:id="783"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כל עלויות ההשתתפות, המימון, המיסוי והגביה יחולו על הספק</w:t>
      </w:r>
      <w:r>
        <w:rPr>
          <w:rFonts w:hint="cs"/>
          <w:rtl/>
        </w:rPr>
        <w:t>.</w:t>
      </w:r>
    </w:p>
    <w:p w14:paraId="57746760" w14:textId="102ED93D" w:rsidR="000710B0" w:rsidRDefault="000710B0" w:rsidP="0042514A">
      <w:pPr>
        <w:keepNext/>
        <w:keepLines/>
        <w:widowControl w:val="0"/>
        <w:numPr>
          <w:ilvl w:val="3"/>
          <w:numId w:val="13"/>
        </w:numPr>
        <w:tabs>
          <w:tab w:val="num" w:pos="1464"/>
        </w:tabs>
        <w:ind w:left="2268" w:hanging="993"/>
        <w:pPrChange w:id="784" w:author="בטי כהן" w:date="2023-07-26T11:57:00Z">
          <w:pPr>
            <w:keepNext/>
            <w:keepLines/>
            <w:widowControl w:val="0"/>
            <w:numPr>
              <w:ilvl w:val="3"/>
              <w:numId w:val="14"/>
            </w:numPr>
            <w:tabs>
              <w:tab w:val="num" w:pos="1464"/>
              <w:tab w:val="num" w:pos="2835"/>
            </w:tabs>
            <w:ind w:left="2268" w:hanging="993"/>
          </w:pPr>
        </w:pPrChange>
      </w:pPr>
      <w:r w:rsidRPr="000C65F9">
        <w:rPr>
          <w:rFonts w:hint="cs"/>
          <w:rtl/>
        </w:rPr>
        <w:lastRenderedPageBreak/>
        <w:t>הסכום לגביה ממשתלם יקבע ע"י המשרד בסמוך למועד פתיחת הקורס.</w:t>
      </w:r>
    </w:p>
    <w:p w14:paraId="7308C1C7" w14:textId="39A03079" w:rsidR="000710B0" w:rsidRPr="004859F9" w:rsidRDefault="000710B0" w:rsidP="0042514A">
      <w:pPr>
        <w:keepNext/>
        <w:keepLines/>
        <w:widowControl w:val="0"/>
        <w:numPr>
          <w:ilvl w:val="3"/>
          <w:numId w:val="13"/>
        </w:numPr>
        <w:tabs>
          <w:tab w:val="num" w:pos="1464"/>
        </w:tabs>
        <w:ind w:left="2268" w:hanging="993"/>
        <w:pPrChange w:id="785"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31FEEA54" w14:textId="77777777" w:rsidR="000710B0" w:rsidRPr="0041247C" w:rsidRDefault="000710B0" w:rsidP="0042514A">
      <w:pPr>
        <w:keepNext/>
        <w:keepLines/>
        <w:widowControl w:val="0"/>
        <w:numPr>
          <w:ilvl w:val="3"/>
          <w:numId w:val="13"/>
        </w:numPr>
        <w:tabs>
          <w:tab w:val="num" w:pos="1464"/>
        </w:tabs>
        <w:ind w:left="2268" w:hanging="993"/>
        <w:pPrChange w:id="786"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על הספק לבצע הפקדה של הסכום המלא, בחשבון המשרד עפ"י הפרטים הבאים:</w:t>
      </w:r>
    </w:p>
    <w:p w14:paraId="1B7055E2"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pPrChange w:id="787"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קוד בנק הדואר </w:t>
      </w:r>
      <w:r w:rsidRPr="0041247C">
        <w:rPr>
          <w:rtl/>
        </w:rPr>
        <w:t>–</w:t>
      </w:r>
      <w:r w:rsidRPr="0041247C">
        <w:rPr>
          <w:rFonts w:hint="cs"/>
          <w:rtl/>
        </w:rPr>
        <w:t xml:space="preserve"> </w:t>
      </w:r>
      <w:r w:rsidRPr="003D369F">
        <w:rPr>
          <w:rFonts w:hint="cs"/>
          <w:rtl/>
        </w:rPr>
        <w:t>09</w:t>
      </w:r>
      <w:r w:rsidRPr="0041247C">
        <w:rPr>
          <w:rFonts w:hint="cs"/>
          <w:rtl/>
        </w:rPr>
        <w:t>.</w:t>
      </w:r>
    </w:p>
    <w:p w14:paraId="3F9B8FE0" w14:textId="77777777" w:rsidR="000710B0" w:rsidRPr="0041247C" w:rsidRDefault="000710B0" w:rsidP="0042514A">
      <w:pPr>
        <w:keepNext/>
        <w:keepLines/>
        <w:widowControl w:val="0"/>
        <w:numPr>
          <w:ilvl w:val="4"/>
          <w:numId w:val="13"/>
        </w:numPr>
        <w:tabs>
          <w:tab w:val="num" w:pos="2693"/>
          <w:tab w:val="num" w:pos="3402"/>
          <w:tab w:val="num" w:pos="3600"/>
        </w:tabs>
        <w:ind w:left="2409" w:hanging="969"/>
        <w:pPrChange w:id="788"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סניף </w:t>
      </w:r>
      <w:r w:rsidRPr="0041247C">
        <w:rPr>
          <w:rtl/>
        </w:rPr>
        <w:t>–</w:t>
      </w:r>
      <w:r w:rsidRPr="0041247C">
        <w:rPr>
          <w:rFonts w:hint="cs"/>
          <w:rtl/>
        </w:rPr>
        <w:t xml:space="preserve"> </w:t>
      </w:r>
      <w:r w:rsidRPr="003D369F">
        <w:rPr>
          <w:rFonts w:hint="cs"/>
          <w:rtl/>
        </w:rPr>
        <w:t>001</w:t>
      </w:r>
      <w:r w:rsidRPr="0041247C">
        <w:rPr>
          <w:rFonts w:hint="cs"/>
          <w:rtl/>
        </w:rPr>
        <w:t>.</w:t>
      </w:r>
    </w:p>
    <w:p w14:paraId="58708253" w14:textId="474C8FAF" w:rsidR="000710B0" w:rsidRPr="0041247C" w:rsidRDefault="000710B0" w:rsidP="0042514A">
      <w:pPr>
        <w:keepNext/>
        <w:keepLines/>
        <w:widowControl w:val="0"/>
        <w:numPr>
          <w:ilvl w:val="4"/>
          <w:numId w:val="13"/>
        </w:numPr>
        <w:tabs>
          <w:tab w:val="num" w:pos="2693"/>
          <w:tab w:val="num" w:pos="3402"/>
          <w:tab w:val="num" w:pos="3600"/>
        </w:tabs>
        <w:ind w:left="2409" w:hanging="969"/>
        <w:rPr>
          <w:rtl/>
        </w:rPr>
        <w:pPrChange w:id="789" w:author="בטי כהן" w:date="2023-07-26T11:57:00Z">
          <w:pPr>
            <w:keepNext/>
            <w:keepLines/>
            <w:widowControl w:val="0"/>
            <w:numPr>
              <w:ilvl w:val="4"/>
              <w:numId w:val="14"/>
            </w:numPr>
            <w:tabs>
              <w:tab w:val="num" w:pos="2693"/>
              <w:tab w:val="num" w:pos="3402"/>
              <w:tab w:val="num" w:pos="3600"/>
            </w:tabs>
            <w:ind w:left="2409" w:hanging="969"/>
          </w:pPr>
        </w:pPrChange>
      </w:pPr>
      <w:r w:rsidRPr="0041247C">
        <w:rPr>
          <w:rFonts w:hint="cs"/>
          <w:rtl/>
        </w:rPr>
        <w:t xml:space="preserve">מספר חשבון (הכנסות) </w:t>
      </w:r>
      <w:r w:rsidRPr="0041247C">
        <w:rPr>
          <w:rtl/>
        </w:rPr>
        <w:t>–</w:t>
      </w:r>
      <w:r w:rsidRPr="0041247C">
        <w:rPr>
          <w:rFonts w:hint="cs"/>
          <w:rtl/>
        </w:rPr>
        <w:t xml:space="preserve"> </w:t>
      </w:r>
      <w:r w:rsidRPr="003D369F">
        <w:rPr>
          <w:rFonts w:hint="cs"/>
          <w:rtl/>
        </w:rPr>
        <w:t>25880</w:t>
      </w:r>
      <w:r w:rsidRPr="0041247C">
        <w:rPr>
          <w:rFonts w:hint="cs"/>
          <w:rtl/>
        </w:rPr>
        <w:t>.</w:t>
      </w:r>
    </w:p>
    <w:p w14:paraId="7131E896" w14:textId="3FC8BBA6" w:rsidR="000710B0" w:rsidRPr="003D369F" w:rsidRDefault="000710B0" w:rsidP="0042514A">
      <w:pPr>
        <w:keepNext/>
        <w:keepLines/>
        <w:widowControl w:val="0"/>
        <w:numPr>
          <w:ilvl w:val="3"/>
          <w:numId w:val="13"/>
        </w:numPr>
        <w:tabs>
          <w:tab w:val="num" w:pos="1464"/>
        </w:tabs>
        <w:ind w:left="2268" w:hanging="993"/>
        <w:rPr>
          <w:rtl/>
        </w:rPr>
        <w:pPrChange w:id="790"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על הספק להציג את טופס ההפקדה בצרוף לחשבונית החודשית.</w:t>
      </w:r>
    </w:p>
    <w:p w14:paraId="22B4B4D6" w14:textId="01C0429A" w:rsidR="000710B0" w:rsidRPr="000C65F9" w:rsidRDefault="000710B0" w:rsidP="0042514A">
      <w:pPr>
        <w:keepNext/>
        <w:keepLines/>
        <w:widowControl w:val="0"/>
        <w:numPr>
          <w:ilvl w:val="3"/>
          <w:numId w:val="13"/>
        </w:numPr>
        <w:tabs>
          <w:tab w:val="num" w:pos="1464"/>
        </w:tabs>
        <w:ind w:left="2268" w:hanging="993"/>
        <w:pPrChange w:id="791"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15700E9A" w14:textId="1BBA2310" w:rsidR="000710B0" w:rsidRDefault="000710B0" w:rsidP="0042514A">
      <w:pPr>
        <w:keepNext/>
        <w:keepLines/>
        <w:widowControl w:val="0"/>
        <w:numPr>
          <w:ilvl w:val="3"/>
          <w:numId w:val="13"/>
        </w:numPr>
        <w:tabs>
          <w:tab w:val="num" w:pos="1464"/>
        </w:tabs>
        <w:ind w:left="2268" w:hanging="993"/>
        <w:rPr>
          <w:rtl/>
        </w:rPr>
        <w:pPrChange w:id="792"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החשבונית תועבר למשרד תוך </w:t>
      </w:r>
      <w:r w:rsidRPr="000C65F9">
        <w:rPr>
          <w:rFonts w:hint="cs"/>
          <w:rtl/>
        </w:rPr>
        <w:t>30</w:t>
      </w:r>
      <w:r w:rsidRPr="0041247C">
        <w:rPr>
          <w:rFonts w:hint="cs"/>
          <w:rtl/>
        </w:rPr>
        <w:t xml:space="preserve"> יום ממועד קיום הפעילות האחרונה באותה התקופה.</w:t>
      </w:r>
    </w:p>
    <w:p w14:paraId="4BD9DD29" w14:textId="6446D772" w:rsidR="000710B0" w:rsidRPr="0041247C" w:rsidRDefault="000710B0" w:rsidP="0042514A">
      <w:pPr>
        <w:keepNext/>
        <w:keepLines/>
        <w:widowControl w:val="0"/>
        <w:numPr>
          <w:ilvl w:val="2"/>
          <w:numId w:val="13"/>
        </w:numPr>
        <w:tabs>
          <w:tab w:val="num" w:pos="1464"/>
        </w:tabs>
        <w:ind w:left="1701" w:hanging="851"/>
        <w:rPr>
          <w:rtl/>
        </w:rPr>
        <w:pPrChange w:id="793" w:author="בטי כהן" w:date="2023-07-26T11:57:00Z">
          <w:pPr>
            <w:keepNext/>
            <w:keepLines/>
            <w:widowControl w:val="0"/>
            <w:numPr>
              <w:ilvl w:val="2"/>
              <w:numId w:val="14"/>
            </w:numPr>
            <w:tabs>
              <w:tab w:val="num" w:pos="1464"/>
              <w:tab w:val="num" w:pos="2268"/>
            </w:tabs>
            <w:ind w:left="1701" w:hanging="851"/>
          </w:pPr>
        </w:pPrChange>
      </w:pPr>
      <w:r w:rsidRPr="000C65F9">
        <w:rPr>
          <w:rFonts w:hint="cs"/>
          <w:rtl/>
        </w:rPr>
        <w:t>שירותי מינהלה ומזכירות</w:t>
      </w:r>
    </w:p>
    <w:p w14:paraId="000640D8" w14:textId="77777777" w:rsidR="000710B0" w:rsidRPr="0041247C" w:rsidRDefault="000710B0" w:rsidP="0042514A">
      <w:pPr>
        <w:keepNext/>
        <w:keepLines/>
        <w:widowControl w:val="0"/>
        <w:numPr>
          <w:ilvl w:val="3"/>
          <w:numId w:val="13"/>
        </w:numPr>
        <w:tabs>
          <w:tab w:val="num" w:pos="1464"/>
        </w:tabs>
        <w:ind w:left="2268" w:hanging="993"/>
        <w:pPrChange w:id="794"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הספק יספק שירותי מינהלה ומזכירות מלאים במשך כל הפעילות, כמפורט</w:t>
      </w:r>
      <w:r w:rsidRPr="003D369F">
        <w:rPr>
          <w:rFonts w:hint="cs"/>
          <w:rtl/>
        </w:rPr>
        <w:t xml:space="preserve"> </w:t>
      </w:r>
      <w:r w:rsidRPr="0041247C">
        <w:rPr>
          <w:rFonts w:hint="cs"/>
          <w:rtl/>
        </w:rPr>
        <w:t>במכרז זה.</w:t>
      </w:r>
    </w:p>
    <w:p w14:paraId="3789CE73" w14:textId="77777777" w:rsidR="00A520EA" w:rsidRPr="0041247C" w:rsidRDefault="00A520EA" w:rsidP="0042514A">
      <w:pPr>
        <w:keepNext/>
        <w:keepLines/>
        <w:widowControl w:val="0"/>
        <w:numPr>
          <w:ilvl w:val="0"/>
          <w:numId w:val="13"/>
        </w:numPr>
        <w:ind w:left="708" w:hanging="283"/>
        <w:rPr>
          <w:b/>
          <w:bCs/>
          <w:sz w:val="28"/>
          <w:szCs w:val="28"/>
          <w:u w:val="single"/>
          <w:rtl/>
        </w:rPr>
        <w:pPrChange w:id="795" w:author="בטי כהן" w:date="2023-07-26T11:57:00Z">
          <w:pPr>
            <w:keepNext/>
            <w:keepLines/>
            <w:widowControl w:val="0"/>
            <w:numPr>
              <w:numId w:val="14"/>
            </w:numPr>
            <w:tabs>
              <w:tab w:val="num" w:pos="709"/>
            </w:tabs>
            <w:ind w:left="708" w:hanging="283"/>
          </w:pPr>
        </w:pPrChange>
      </w:pPr>
      <w:bookmarkStart w:id="796" w:name="_Ref112595718"/>
      <w:r w:rsidRPr="0041247C">
        <w:rPr>
          <w:rFonts w:hint="cs"/>
          <w:b/>
          <w:bCs/>
          <w:sz w:val="28"/>
          <w:szCs w:val="28"/>
          <w:u w:val="single"/>
          <w:rtl/>
        </w:rPr>
        <w:t>פירוט דרישות עבור הסעות בכלי רכב</w:t>
      </w:r>
      <w:bookmarkEnd w:id="796"/>
    </w:p>
    <w:p w14:paraId="73C9DCFA" w14:textId="77777777" w:rsidR="00A520EA" w:rsidRPr="00A520EA" w:rsidRDefault="00A520EA" w:rsidP="0042514A">
      <w:pPr>
        <w:keepNext/>
        <w:keepLines/>
        <w:widowControl w:val="0"/>
        <w:numPr>
          <w:ilvl w:val="1"/>
          <w:numId w:val="13"/>
        </w:numPr>
        <w:ind w:left="1275" w:hanging="567"/>
        <w:pPrChange w:id="797" w:author="בטי כהן" w:date="2023-07-26T11:57:00Z">
          <w:pPr>
            <w:keepNext/>
            <w:keepLines/>
            <w:widowControl w:val="0"/>
            <w:numPr>
              <w:ilvl w:val="1"/>
              <w:numId w:val="14"/>
            </w:numPr>
            <w:tabs>
              <w:tab w:val="num" w:pos="1418"/>
            </w:tabs>
            <w:ind w:left="1275" w:hanging="567"/>
          </w:pPr>
        </w:pPrChange>
      </w:pPr>
      <w:r w:rsidRPr="00A520EA">
        <w:rPr>
          <w:rFonts w:hint="cs"/>
          <w:rtl/>
        </w:rPr>
        <w:t>על הספק לארגן שירותי הסעה עבור המשתתפים מנקודות ריכוז מחוזיות מרכזיות לאתר הקורס ובחזרה.</w:t>
      </w:r>
    </w:p>
    <w:p w14:paraId="0A30FB56" w14:textId="77777777" w:rsidR="00A520EA" w:rsidRDefault="00A520EA" w:rsidP="0042514A">
      <w:pPr>
        <w:keepNext/>
        <w:keepLines/>
        <w:widowControl w:val="0"/>
        <w:numPr>
          <w:ilvl w:val="1"/>
          <w:numId w:val="13"/>
        </w:numPr>
        <w:ind w:left="1275" w:hanging="567"/>
        <w:pPrChange w:id="798" w:author="בטי כהן" w:date="2023-07-26T11:57:00Z">
          <w:pPr>
            <w:keepNext/>
            <w:keepLines/>
            <w:widowControl w:val="0"/>
            <w:numPr>
              <w:ilvl w:val="1"/>
              <w:numId w:val="14"/>
            </w:numPr>
            <w:tabs>
              <w:tab w:val="num" w:pos="1418"/>
            </w:tabs>
            <w:ind w:left="1275" w:hanging="567"/>
          </w:pPr>
        </w:pPrChange>
      </w:pPr>
      <w:r w:rsidRPr="00A520EA">
        <w:rPr>
          <w:rFonts w:hint="cs"/>
          <w:rtl/>
        </w:rPr>
        <w:t>שירות זה יינתן בבוקר היום הראשון של הקורס ובחזרה בתום הקורס (של היום הראשון ובסוף כל שבוע ובמשך כל השבועות בהם מתקיים הקורס).</w:t>
      </w:r>
    </w:p>
    <w:p w14:paraId="4EC7FB0D" w14:textId="77777777" w:rsidR="00A520EA" w:rsidRDefault="00A520EA" w:rsidP="0042514A">
      <w:pPr>
        <w:keepNext/>
        <w:keepLines/>
        <w:widowControl w:val="0"/>
        <w:numPr>
          <w:ilvl w:val="1"/>
          <w:numId w:val="13"/>
        </w:numPr>
        <w:ind w:left="1275" w:hanging="567"/>
        <w:pPrChange w:id="799" w:author="בטי כהן" w:date="2023-07-26T11:57:00Z">
          <w:pPr>
            <w:keepNext/>
            <w:keepLines/>
            <w:widowControl w:val="0"/>
            <w:numPr>
              <w:ilvl w:val="1"/>
              <w:numId w:val="14"/>
            </w:numPr>
            <w:tabs>
              <w:tab w:val="num" w:pos="1418"/>
            </w:tabs>
            <w:ind w:left="1275" w:hanging="567"/>
          </w:pPr>
        </w:pPrChange>
      </w:pPr>
      <w:r w:rsidRPr="00A520EA">
        <w:rPr>
          <w:rFonts w:hint="cs"/>
          <w:rtl/>
        </w:rPr>
        <w:t>לאורך כל ציר תקבענה מספר נקודות איסוף/פיזור.</w:t>
      </w:r>
    </w:p>
    <w:p w14:paraId="22797C0B" w14:textId="29986506" w:rsidR="00A520EA" w:rsidRDefault="00A520EA" w:rsidP="0042514A">
      <w:pPr>
        <w:keepNext/>
        <w:keepLines/>
        <w:widowControl w:val="0"/>
        <w:numPr>
          <w:ilvl w:val="1"/>
          <w:numId w:val="13"/>
        </w:numPr>
        <w:ind w:left="1275" w:hanging="567"/>
        <w:pPrChange w:id="800" w:author="בטי כהן" w:date="2023-07-26T11:57:00Z">
          <w:pPr>
            <w:keepNext/>
            <w:keepLines/>
            <w:widowControl w:val="0"/>
            <w:numPr>
              <w:ilvl w:val="1"/>
              <w:numId w:val="14"/>
            </w:numPr>
            <w:tabs>
              <w:tab w:val="num" w:pos="1418"/>
            </w:tabs>
            <w:ind w:left="1275" w:hanging="567"/>
          </w:pPr>
        </w:pPrChange>
      </w:pPr>
      <w:r w:rsidRPr="00A520EA">
        <w:rPr>
          <w:rFonts w:hint="cs"/>
          <w:rtl/>
        </w:rPr>
        <w:t xml:space="preserve">נקודות הריכוז תיקבענה בכל מחוז של </w:t>
      </w:r>
      <w:smartTag w:uri="urn:schemas-microsoft-com:office:smarttags" w:element="PersonName">
        <w:smartTagPr>
          <w:attr w:name="ProductID" w:val="משרד החינוך"/>
        </w:smartTagPr>
        <w:r w:rsidRPr="00A520EA">
          <w:rPr>
            <w:rFonts w:hint="cs"/>
            <w:rtl/>
          </w:rPr>
          <w:t>משרד החינוך</w:t>
        </w:r>
      </w:smartTag>
      <w:r w:rsidRPr="00A520EA">
        <w:rPr>
          <w:rFonts w:hint="cs"/>
          <w:rtl/>
        </w:rPr>
        <w:t xml:space="preserve"> לפי מקום מגוריהם של המשתתפים.</w:t>
      </w:r>
    </w:p>
    <w:p w14:paraId="0E637B6C" w14:textId="1AC1EB18" w:rsidR="00A520EA" w:rsidRPr="00A520EA" w:rsidRDefault="00A520EA" w:rsidP="0042514A">
      <w:pPr>
        <w:keepNext/>
        <w:keepLines/>
        <w:widowControl w:val="0"/>
        <w:numPr>
          <w:ilvl w:val="1"/>
          <w:numId w:val="13"/>
        </w:numPr>
        <w:ind w:left="1275" w:hanging="567"/>
        <w:rPr>
          <w:rtl/>
        </w:rPr>
        <w:pPrChange w:id="801" w:author="בטי כהן" w:date="2023-07-26T11:57:00Z">
          <w:pPr>
            <w:keepNext/>
            <w:keepLines/>
            <w:widowControl w:val="0"/>
            <w:numPr>
              <w:ilvl w:val="1"/>
              <w:numId w:val="14"/>
            </w:numPr>
            <w:tabs>
              <w:tab w:val="num" w:pos="1418"/>
            </w:tabs>
            <w:ind w:left="1275" w:hanging="567"/>
          </w:pPr>
        </w:pPrChange>
      </w:pPr>
      <w:r w:rsidRPr="00A520EA">
        <w:rPr>
          <w:rFonts w:hint="cs"/>
          <w:rtl/>
        </w:rPr>
        <w:t>על הספק לארגן אוטובוסים להקפצות, או צמודים לחצי יום או ליום שלם עבור הסמינרים והמחנות המפורטים במכרז זה, על פי הצרכים.</w:t>
      </w:r>
    </w:p>
    <w:p w14:paraId="1982A62B" w14:textId="77777777" w:rsidR="00A520EA" w:rsidRPr="00A520EA" w:rsidRDefault="00A520EA" w:rsidP="0042514A">
      <w:pPr>
        <w:keepNext/>
        <w:keepLines/>
        <w:widowControl w:val="0"/>
        <w:numPr>
          <w:ilvl w:val="1"/>
          <w:numId w:val="13"/>
        </w:numPr>
        <w:ind w:left="1275" w:hanging="567"/>
        <w:rPr>
          <w:rtl/>
        </w:rPr>
        <w:pPrChange w:id="802" w:author="בטי כהן" w:date="2023-07-26T11:57:00Z">
          <w:pPr>
            <w:keepNext/>
            <w:keepLines/>
            <w:widowControl w:val="0"/>
            <w:numPr>
              <w:ilvl w:val="1"/>
              <w:numId w:val="14"/>
            </w:numPr>
            <w:tabs>
              <w:tab w:val="num" w:pos="1418"/>
            </w:tabs>
            <w:ind w:left="1275" w:hanging="567"/>
          </w:pPr>
        </w:pPrChange>
      </w:pPr>
      <w:r w:rsidRPr="00A520EA">
        <w:rPr>
          <w:rFonts w:hint="cs"/>
          <w:rtl/>
        </w:rPr>
        <w:t>על המציע, במסגרת הצעתו, להגיש הצעת מחיר ל- 2 האפשרויות הבאות:</w:t>
      </w:r>
    </w:p>
    <w:p w14:paraId="7CF3CB82" w14:textId="15A5F731" w:rsidR="00A520EA" w:rsidRPr="0041247C" w:rsidRDefault="00A520EA" w:rsidP="0042514A">
      <w:pPr>
        <w:keepNext/>
        <w:keepLines/>
        <w:widowControl w:val="0"/>
        <w:numPr>
          <w:ilvl w:val="2"/>
          <w:numId w:val="13"/>
        </w:numPr>
        <w:tabs>
          <w:tab w:val="num" w:pos="1464"/>
        </w:tabs>
        <w:ind w:left="1701" w:hanging="851"/>
        <w:rPr>
          <w:rtl/>
        </w:rPr>
        <w:pPrChange w:id="803" w:author="בטי כהן" w:date="2023-07-26T11:57:00Z">
          <w:pPr>
            <w:keepNext/>
            <w:keepLines/>
            <w:widowControl w:val="0"/>
            <w:numPr>
              <w:ilvl w:val="2"/>
              <w:numId w:val="14"/>
            </w:numPr>
            <w:tabs>
              <w:tab w:val="num" w:pos="1464"/>
              <w:tab w:val="num" w:pos="2268"/>
            </w:tabs>
            <w:ind w:left="1701" w:hanging="851"/>
          </w:pPr>
        </w:pPrChange>
      </w:pPr>
      <w:bookmarkStart w:id="804" w:name="_Ref112600802"/>
      <w:r w:rsidRPr="00A520EA">
        <w:rPr>
          <w:rtl/>
        </w:rPr>
        <w:t>ה</w:t>
      </w:r>
      <w:r w:rsidRPr="00A520EA">
        <w:rPr>
          <w:rFonts w:hint="cs"/>
          <w:rtl/>
        </w:rPr>
        <w:t>סעות בכלי רכב לא צמוד (הקפצה)</w:t>
      </w:r>
      <w:bookmarkEnd w:id="804"/>
    </w:p>
    <w:p w14:paraId="52FFDBF4" w14:textId="6FAFF9F4" w:rsidR="00A520EA" w:rsidRPr="0041247C" w:rsidRDefault="00A520EA" w:rsidP="0042514A">
      <w:pPr>
        <w:keepNext/>
        <w:keepLines/>
        <w:widowControl w:val="0"/>
        <w:numPr>
          <w:ilvl w:val="3"/>
          <w:numId w:val="13"/>
        </w:numPr>
        <w:tabs>
          <w:tab w:val="num" w:pos="1464"/>
        </w:tabs>
        <w:ind w:left="2268" w:hanging="993"/>
        <w:rPr>
          <w:rtl/>
        </w:rPr>
        <w:pPrChange w:id="805"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הכוונה להסעות תלמידים ועו"ה ממקום המפגש אל היעד עם אפשרות לחניות ביניים לשם הורדה ו/או איסוף תלמידים וציוד, הרכב יחזור </w:t>
      </w:r>
      <w:r w:rsidRPr="00A520EA">
        <w:rPr>
          <w:rtl/>
        </w:rPr>
        <w:t>ר</w:t>
      </w:r>
      <w:r w:rsidRPr="00A520EA">
        <w:rPr>
          <w:rFonts w:hint="cs"/>
          <w:rtl/>
        </w:rPr>
        <w:t>יק</w:t>
      </w:r>
      <w:r w:rsidRPr="0041247C">
        <w:rPr>
          <w:rtl/>
        </w:rPr>
        <w:t>.</w:t>
      </w:r>
    </w:p>
    <w:p w14:paraId="3CA60D30" w14:textId="0BD8D968" w:rsidR="00A520EA" w:rsidRPr="0041247C" w:rsidRDefault="00A520EA" w:rsidP="0042514A">
      <w:pPr>
        <w:keepNext/>
        <w:keepLines/>
        <w:widowControl w:val="0"/>
        <w:numPr>
          <w:ilvl w:val="3"/>
          <w:numId w:val="13"/>
        </w:numPr>
        <w:tabs>
          <w:tab w:val="num" w:pos="1464"/>
        </w:tabs>
        <w:ind w:left="2268" w:hanging="993"/>
        <w:rPr>
          <w:rtl/>
        </w:rPr>
        <w:pPrChange w:id="806"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המשרד המזמין </w:t>
      </w:r>
      <w:r w:rsidRPr="00A520EA">
        <w:rPr>
          <w:rtl/>
        </w:rPr>
        <w:t>ל</w:t>
      </w:r>
      <w:r w:rsidRPr="00A520EA">
        <w:rPr>
          <w:rFonts w:hint="cs"/>
          <w:rtl/>
        </w:rPr>
        <w:t>א ישלם</w:t>
      </w:r>
      <w:r w:rsidRPr="0041247C">
        <w:rPr>
          <w:rtl/>
        </w:rPr>
        <w:t xml:space="preserve"> </w:t>
      </w:r>
      <w:r w:rsidRPr="0041247C">
        <w:rPr>
          <w:rFonts w:hint="cs"/>
          <w:rtl/>
        </w:rPr>
        <w:t>עבור נסיעת כלי הרכב הריק אל היעד, או ממנו.</w:t>
      </w:r>
    </w:p>
    <w:p w14:paraId="517106B1" w14:textId="4239788C" w:rsidR="00A520EA" w:rsidRPr="0041247C" w:rsidRDefault="00A520EA" w:rsidP="0042514A">
      <w:pPr>
        <w:keepNext/>
        <w:keepLines/>
        <w:widowControl w:val="0"/>
        <w:numPr>
          <w:ilvl w:val="3"/>
          <w:numId w:val="13"/>
        </w:numPr>
        <w:tabs>
          <w:tab w:val="num" w:pos="1464"/>
        </w:tabs>
        <w:ind w:left="2268" w:hanging="993"/>
        <w:rPr>
          <w:rtl/>
        </w:rPr>
        <w:pPrChange w:id="807" w:author="בטי כהן" w:date="2023-07-26T11:57:00Z">
          <w:pPr>
            <w:keepNext/>
            <w:keepLines/>
            <w:widowControl w:val="0"/>
            <w:numPr>
              <w:ilvl w:val="3"/>
              <w:numId w:val="14"/>
            </w:numPr>
            <w:tabs>
              <w:tab w:val="num" w:pos="1464"/>
              <w:tab w:val="num" w:pos="2835"/>
            </w:tabs>
            <w:ind w:left="2268" w:hanging="993"/>
          </w:pPr>
        </w:pPrChange>
      </w:pPr>
      <w:r w:rsidRPr="0041247C">
        <w:rPr>
          <w:rtl/>
        </w:rPr>
        <w:t>"</w:t>
      </w:r>
      <w:r w:rsidRPr="0041247C">
        <w:rPr>
          <w:rFonts w:hint="cs"/>
          <w:rtl/>
        </w:rPr>
        <w:t xml:space="preserve">הקפצה" הכוונה - עד </w:t>
      </w:r>
      <w:r w:rsidRPr="00A520EA">
        <w:rPr>
          <w:rtl/>
        </w:rPr>
        <w:t xml:space="preserve">3 </w:t>
      </w:r>
      <w:r w:rsidRPr="00A520EA">
        <w:rPr>
          <w:rFonts w:hint="cs"/>
          <w:rtl/>
        </w:rPr>
        <w:t>שעות נסיעה</w:t>
      </w:r>
      <w:r w:rsidRPr="0041247C">
        <w:rPr>
          <w:rtl/>
        </w:rPr>
        <w:t xml:space="preserve"> </w:t>
      </w:r>
      <w:r w:rsidRPr="0041247C">
        <w:rPr>
          <w:rFonts w:hint="cs"/>
          <w:rtl/>
        </w:rPr>
        <w:t>רצופות ו</w:t>
      </w:r>
      <w:r w:rsidR="00AC3071">
        <w:rPr>
          <w:rFonts w:hint="cs"/>
          <w:rtl/>
        </w:rPr>
        <w:t>עד</w:t>
      </w:r>
      <w:r w:rsidRPr="0041247C">
        <w:rPr>
          <w:rFonts w:hint="cs"/>
          <w:rtl/>
        </w:rPr>
        <w:t xml:space="preserve"> </w:t>
      </w:r>
      <w:smartTag w:uri="urn:schemas-microsoft-com:office:smarttags" w:element="metricconverter">
        <w:smartTagPr>
          <w:attr w:name="ProductID" w:val="150 ק&quot;מ"/>
        </w:smartTagPr>
        <w:r w:rsidRPr="00A520EA">
          <w:rPr>
            <w:rtl/>
          </w:rPr>
          <w:t xml:space="preserve">150 </w:t>
        </w:r>
        <w:r w:rsidRPr="00A520EA">
          <w:rPr>
            <w:rFonts w:hint="cs"/>
            <w:rtl/>
          </w:rPr>
          <w:t>ק"מ</w:t>
        </w:r>
      </w:smartTag>
      <w:r w:rsidRPr="0041247C">
        <w:rPr>
          <w:rtl/>
        </w:rPr>
        <w:t xml:space="preserve">. </w:t>
      </w:r>
      <w:r w:rsidRPr="0041247C">
        <w:rPr>
          <w:rFonts w:hint="cs"/>
          <w:rtl/>
        </w:rPr>
        <w:t>בכל מקרה שהזמן או המרחק גבוהים יותר, תהיה ההזמנה על בסיס רכב צמוד.</w:t>
      </w:r>
    </w:p>
    <w:p w14:paraId="781A9854" w14:textId="31D2771D" w:rsidR="00A520EA" w:rsidRPr="0041247C" w:rsidRDefault="00A520EA" w:rsidP="0042514A">
      <w:pPr>
        <w:keepNext/>
        <w:keepLines/>
        <w:widowControl w:val="0"/>
        <w:numPr>
          <w:ilvl w:val="3"/>
          <w:numId w:val="13"/>
        </w:numPr>
        <w:tabs>
          <w:tab w:val="num" w:pos="1464"/>
        </w:tabs>
        <w:ind w:left="2268" w:hanging="993"/>
        <w:rPr>
          <w:rtl/>
        </w:rPr>
        <w:pPrChange w:id="808"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הזמנת רכב להקפצה לא תעלה על </w:t>
      </w:r>
      <w:r w:rsidRPr="00A520EA">
        <w:rPr>
          <w:rtl/>
        </w:rPr>
        <w:t xml:space="preserve">3 </w:t>
      </w:r>
      <w:r w:rsidRPr="00A520EA">
        <w:rPr>
          <w:rFonts w:hint="cs"/>
          <w:rtl/>
        </w:rPr>
        <w:t>שעות</w:t>
      </w:r>
      <w:r w:rsidRPr="0041247C">
        <w:rPr>
          <w:rtl/>
        </w:rPr>
        <w:t xml:space="preserve"> </w:t>
      </w:r>
      <w:r w:rsidRPr="0041247C">
        <w:rPr>
          <w:rFonts w:hint="cs"/>
          <w:rtl/>
        </w:rPr>
        <w:t>פעילות ו</w:t>
      </w:r>
      <w:r w:rsidR="00AC3071">
        <w:rPr>
          <w:rFonts w:hint="cs"/>
          <w:rtl/>
        </w:rPr>
        <w:t>עד</w:t>
      </w:r>
      <w:r w:rsidRPr="0041247C">
        <w:rPr>
          <w:rFonts w:hint="cs"/>
          <w:rtl/>
        </w:rPr>
        <w:t xml:space="preserve"> </w:t>
      </w:r>
      <w:smartTag w:uri="urn:schemas-microsoft-com:office:smarttags" w:element="metricconverter">
        <w:smartTagPr>
          <w:attr w:name="ProductID" w:val="150 ק&quot;מ"/>
        </w:smartTagPr>
        <w:r w:rsidRPr="00A520EA">
          <w:rPr>
            <w:rtl/>
          </w:rPr>
          <w:t xml:space="preserve">150 </w:t>
        </w:r>
        <w:r w:rsidRPr="00A520EA">
          <w:rPr>
            <w:rFonts w:hint="cs"/>
            <w:rtl/>
          </w:rPr>
          <w:t>ק"מ</w:t>
        </w:r>
      </w:smartTag>
      <w:r w:rsidRPr="0041247C">
        <w:rPr>
          <w:rtl/>
        </w:rPr>
        <w:t>.</w:t>
      </w:r>
    </w:p>
    <w:p w14:paraId="13E2FC6C" w14:textId="3BA6C9BE" w:rsidR="00A520EA" w:rsidRPr="0041247C" w:rsidRDefault="00A520EA" w:rsidP="0042514A">
      <w:pPr>
        <w:keepNext/>
        <w:keepLines/>
        <w:widowControl w:val="0"/>
        <w:numPr>
          <w:ilvl w:val="3"/>
          <w:numId w:val="13"/>
        </w:numPr>
        <w:tabs>
          <w:tab w:val="num" w:pos="1464"/>
        </w:tabs>
        <w:ind w:left="2268" w:hanging="993"/>
        <w:rPr>
          <w:rtl/>
        </w:rPr>
        <w:pPrChange w:id="809" w:author="בטי כהן" w:date="2023-07-26T11:57:00Z">
          <w:pPr>
            <w:keepNext/>
            <w:keepLines/>
            <w:widowControl w:val="0"/>
            <w:numPr>
              <w:ilvl w:val="3"/>
              <w:numId w:val="14"/>
            </w:numPr>
            <w:tabs>
              <w:tab w:val="num" w:pos="1464"/>
              <w:tab w:val="num" w:pos="2835"/>
            </w:tabs>
            <w:ind w:left="2268" w:hanging="993"/>
          </w:pPr>
        </w:pPrChange>
      </w:pPr>
      <w:r w:rsidRPr="0041247C">
        <w:rPr>
          <w:rtl/>
        </w:rPr>
        <w:t>ב</w:t>
      </w:r>
      <w:r w:rsidRPr="0041247C">
        <w:rPr>
          <w:rFonts w:hint="cs"/>
          <w:rtl/>
        </w:rPr>
        <w:t>כל מקרה שההיקף גבוה יותר, תהיה ההזמנה על בסיס צמוד לחצי יום או יום עפ"י הנחיצות.</w:t>
      </w:r>
    </w:p>
    <w:p w14:paraId="75B2140D" w14:textId="1ABF9784" w:rsidR="00A520EA" w:rsidRPr="0041247C" w:rsidRDefault="00A520EA" w:rsidP="0042514A">
      <w:pPr>
        <w:keepNext/>
        <w:keepLines/>
        <w:widowControl w:val="0"/>
        <w:numPr>
          <w:ilvl w:val="2"/>
          <w:numId w:val="13"/>
        </w:numPr>
        <w:tabs>
          <w:tab w:val="num" w:pos="1464"/>
        </w:tabs>
        <w:ind w:left="1701" w:hanging="851"/>
        <w:rPr>
          <w:rtl/>
        </w:rPr>
        <w:pPrChange w:id="810" w:author="בטי כהן" w:date="2023-07-26T11:57:00Z">
          <w:pPr>
            <w:keepNext/>
            <w:keepLines/>
            <w:widowControl w:val="0"/>
            <w:numPr>
              <w:ilvl w:val="2"/>
              <w:numId w:val="14"/>
            </w:numPr>
            <w:tabs>
              <w:tab w:val="num" w:pos="1464"/>
              <w:tab w:val="num" w:pos="2268"/>
            </w:tabs>
            <w:ind w:left="1701" w:hanging="851"/>
          </w:pPr>
        </w:pPrChange>
      </w:pPr>
      <w:r w:rsidRPr="00A520EA">
        <w:rPr>
          <w:rtl/>
        </w:rPr>
        <w:t>ה</w:t>
      </w:r>
      <w:r w:rsidRPr="00A520EA">
        <w:rPr>
          <w:rFonts w:hint="cs"/>
          <w:rtl/>
        </w:rPr>
        <w:t>סעות בכלי רכב צמוד</w:t>
      </w:r>
    </w:p>
    <w:p w14:paraId="4BB82804" w14:textId="77777777" w:rsidR="00A520EA" w:rsidRPr="00A520EA" w:rsidRDefault="00A520EA" w:rsidP="0042514A">
      <w:pPr>
        <w:keepNext/>
        <w:keepLines/>
        <w:widowControl w:val="0"/>
        <w:numPr>
          <w:ilvl w:val="3"/>
          <w:numId w:val="13"/>
        </w:numPr>
        <w:tabs>
          <w:tab w:val="num" w:pos="1464"/>
        </w:tabs>
        <w:ind w:left="2268" w:hanging="993"/>
        <w:rPr>
          <w:rtl/>
        </w:rPr>
        <w:pPrChange w:id="811" w:author="בטי כהן" w:date="2023-07-26T11:57:00Z">
          <w:pPr>
            <w:keepNext/>
            <w:keepLines/>
            <w:widowControl w:val="0"/>
            <w:numPr>
              <w:ilvl w:val="3"/>
              <w:numId w:val="14"/>
            </w:numPr>
            <w:tabs>
              <w:tab w:val="num" w:pos="1464"/>
              <w:tab w:val="num" w:pos="2835"/>
            </w:tabs>
            <w:ind w:left="2268" w:hanging="993"/>
          </w:pPr>
        </w:pPrChange>
      </w:pPr>
      <w:r w:rsidRPr="00A520EA">
        <w:rPr>
          <w:rFonts w:hint="cs"/>
          <w:rtl/>
        </w:rPr>
        <w:lastRenderedPageBreak/>
        <w:t xml:space="preserve">הסעות בכלי רכב צמוד הינן הסעות בכלי רכב עם נהג, אשר יעמוד לרשות המשרד/המזמין במשך </w:t>
      </w:r>
      <w:r w:rsidRPr="00A520EA">
        <w:rPr>
          <w:rtl/>
        </w:rPr>
        <w:t>כ</w:t>
      </w:r>
      <w:r w:rsidRPr="00A520EA">
        <w:rPr>
          <w:rFonts w:hint="cs"/>
          <w:rtl/>
        </w:rPr>
        <w:t>ל</w:t>
      </w:r>
      <w:r w:rsidRPr="00A520EA">
        <w:rPr>
          <w:rtl/>
        </w:rPr>
        <w:t xml:space="preserve"> </w:t>
      </w:r>
      <w:r w:rsidRPr="00A520EA">
        <w:rPr>
          <w:rFonts w:hint="cs"/>
          <w:rtl/>
        </w:rPr>
        <w:t>זמן הפעולה, לביצוע ההסעות על פי ההזמנה, כולל דרכי עפר כבושות המתאימות לנסיעה, או עפ"י האלטרנטיבות להזמנה כפי שייקבעו ע"י המשרד/המזמין, כולל שינויים שיגרמו לחריגה מהמסלול המתוכנן, וכן לכל מקרה חירום.</w:t>
      </w:r>
    </w:p>
    <w:p w14:paraId="2D1B55B7" w14:textId="6F867E5A" w:rsidR="00A520EA" w:rsidRPr="0041247C" w:rsidRDefault="00A520EA" w:rsidP="0042514A">
      <w:pPr>
        <w:keepNext/>
        <w:keepLines/>
        <w:widowControl w:val="0"/>
        <w:numPr>
          <w:ilvl w:val="3"/>
          <w:numId w:val="13"/>
        </w:numPr>
        <w:tabs>
          <w:tab w:val="num" w:pos="1464"/>
        </w:tabs>
        <w:ind w:left="2268" w:hanging="993"/>
        <w:rPr>
          <w:rtl/>
        </w:rPr>
        <w:pPrChange w:id="812"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כלי הרכב יהיה צמוד עפ"י</w:t>
      </w:r>
      <w:r w:rsidRPr="00A520EA">
        <w:rPr>
          <w:rFonts w:hint="cs"/>
          <w:rtl/>
        </w:rPr>
        <w:t xml:space="preserve"> 2</w:t>
      </w:r>
      <w:r w:rsidRPr="0041247C">
        <w:rPr>
          <w:rFonts w:hint="cs"/>
          <w:rtl/>
        </w:rPr>
        <w:t xml:space="preserve"> האפשרויות הבאות:</w:t>
      </w:r>
    </w:p>
    <w:p w14:paraId="74F0D67F" w14:textId="11BE28D5" w:rsidR="00A520EA" w:rsidRPr="0041247C" w:rsidRDefault="00A520EA" w:rsidP="0042514A">
      <w:pPr>
        <w:keepNext/>
        <w:keepLines/>
        <w:widowControl w:val="0"/>
        <w:numPr>
          <w:ilvl w:val="4"/>
          <w:numId w:val="13"/>
        </w:numPr>
        <w:tabs>
          <w:tab w:val="num" w:pos="2693"/>
          <w:tab w:val="num" w:pos="2880"/>
          <w:tab w:val="num" w:pos="3600"/>
        </w:tabs>
        <w:ind w:left="2409" w:hanging="969"/>
        <w:rPr>
          <w:rtl/>
        </w:rPr>
        <w:pPrChange w:id="813" w:author="בטי כהן" w:date="2023-07-26T11:57:00Z">
          <w:pPr>
            <w:keepNext/>
            <w:keepLines/>
            <w:widowControl w:val="0"/>
            <w:numPr>
              <w:ilvl w:val="4"/>
              <w:numId w:val="14"/>
            </w:numPr>
            <w:tabs>
              <w:tab w:val="num" w:pos="2693"/>
              <w:tab w:val="num" w:pos="2880"/>
              <w:tab w:val="num" w:pos="3402"/>
              <w:tab w:val="num" w:pos="3600"/>
            </w:tabs>
            <w:ind w:left="2409" w:hanging="969"/>
          </w:pPr>
        </w:pPrChange>
      </w:pPr>
      <w:r w:rsidRPr="00A520EA">
        <w:rPr>
          <w:rFonts w:hint="cs"/>
          <w:rtl/>
        </w:rPr>
        <w:t>חצי יום</w:t>
      </w:r>
      <w:r w:rsidRPr="00A520EA">
        <w:rPr>
          <w:rtl/>
        </w:rPr>
        <w:t xml:space="preserve"> - </w:t>
      </w:r>
      <w:r w:rsidRPr="00A520EA">
        <w:rPr>
          <w:rFonts w:hint="cs"/>
          <w:rtl/>
        </w:rPr>
        <w:t>עד 6 שעות</w:t>
      </w:r>
    </w:p>
    <w:p w14:paraId="5661ABD0" w14:textId="77777777" w:rsidR="00A520EA" w:rsidRPr="00255D98" w:rsidRDefault="00A520EA" w:rsidP="0042514A">
      <w:pPr>
        <w:keepNext/>
        <w:keepLines/>
        <w:widowControl w:val="0"/>
        <w:numPr>
          <w:ilvl w:val="5"/>
          <w:numId w:val="13"/>
        </w:numPr>
        <w:tabs>
          <w:tab w:val="num" w:pos="2880"/>
          <w:tab w:val="num" w:pos="3600"/>
        </w:tabs>
        <w:ind w:left="2835" w:hanging="1035"/>
        <w:rPr>
          <w:rtl/>
        </w:rPr>
        <w:pPrChange w:id="814" w:author="בטי כהן" w:date="2023-07-26T11:57:00Z">
          <w:pPr>
            <w:keepNext/>
            <w:keepLines/>
            <w:widowControl w:val="0"/>
            <w:numPr>
              <w:ilvl w:val="5"/>
              <w:numId w:val="14"/>
            </w:numPr>
            <w:tabs>
              <w:tab w:val="num" w:pos="2880"/>
              <w:tab w:val="num" w:pos="3600"/>
              <w:tab w:val="num" w:pos="5040"/>
            </w:tabs>
            <w:ind w:left="2835" w:hanging="1035"/>
          </w:pPr>
        </w:pPrChange>
      </w:pPr>
      <w:r w:rsidRPr="00255D98">
        <w:rPr>
          <w:rFonts w:hint="cs"/>
          <w:rtl/>
        </w:rPr>
        <w:t xml:space="preserve">התשלום כולל </w:t>
      </w:r>
      <w:smartTag w:uri="urn:schemas-microsoft-com:office:smarttags" w:element="metricconverter">
        <w:smartTagPr>
          <w:attr w:name="ProductID" w:val="100 ק&quot;מ"/>
        </w:smartTagPr>
        <w:r w:rsidRPr="00255D98">
          <w:rPr>
            <w:rtl/>
          </w:rPr>
          <w:t xml:space="preserve">100 </w:t>
        </w:r>
        <w:r w:rsidRPr="00255D98">
          <w:rPr>
            <w:rFonts w:hint="cs"/>
            <w:rtl/>
          </w:rPr>
          <w:t>ק"מ</w:t>
        </w:r>
      </w:smartTag>
      <w:r w:rsidRPr="00255D98">
        <w:rPr>
          <w:rtl/>
        </w:rPr>
        <w:t xml:space="preserve"> </w:t>
      </w:r>
      <w:r w:rsidRPr="00255D98">
        <w:rPr>
          <w:rFonts w:hint="cs"/>
          <w:rtl/>
        </w:rPr>
        <w:t>נסיעה ראשונים מנקודת המפגש ועד לנקודת הפיזור האחרונה.</w:t>
      </w:r>
    </w:p>
    <w:p w14:paraId="7C093721" w14:textId="77777777" w:rsidR="00A520EA" w:rsidRPr="00255D98" w:rsidRDefault="00A520EA" w:rsidP="0042514A">
      <w:pPr>
        <w:keepNext/>
        <w:keepLines/>
        <w:widowControl w:val="0"/>
        <w:numPr>
          <w:ilvl w:val="5"/>
          <w:numId w:val="13"/>
        </w:numPr>
        <w:tabs>
          <w:tab w:val="num" w:pos="2880"/>
          <w:tab w:val="num" w:pos="3600"/>
        </w:tabs>
        <w:ind w:left="2835" w:hanging="1035"/>
        <w:rPr>
          <w:rtl/>
        </w:rPr>
        <w:pPrChange w:id="815" w:author="בטי כהן" w:date="2023-07-26T11:57:00Z">
          <w:pPr>
            <w:keepNext/>
            <w:keepLines/>
            <w:widowControl w:val="0"/>
            <w:numPr>
              <w:ilvl w:val="5"/>
              <w:numId w:val="14"/>
            </w:numPr>
            <w:tabs>
              <w:tab w:val="num" w:pos="2880"/>
              <w:tab w:val="num" w:pos="3600"/>
              <w:tab w:val="num" w:pos="5040"/>
            </w:tabs>
            <w:ind w:left="2835" w:hanging="1035"/>
          </w:pPr>
        </w:pPrChange>
      </w:pPr>
      <w:r w:rsidRPr="00255D98">
        <w:rPr>
          <w:rFonts w:hint="cs"/>
          <w:rtl/>
        </w:rPr>
        <w:t>התשלום עבור כל ק"מ נוסף ישולם עפ"י הצעת המחיר של המציע במכרז זה.</w:t>
      </w:r>
    </w:p>
    <w:p w14:paraId="0894F4C3" w14:textId="77777777" w:rsidR="00A520EA" w:rsidRPr="00255D98" w:rsidRDefault="00A520EA" w:rsidP="0042514A">
      <w:pPr>
        <w:keepNext/>
        <w:keepLines/>
        <w:widowControl w:val="0"/>
        <w:numPr>
          <w:ilvl w:val="5"/>
          <w:numId w:val="13"/>
        </w:numPr>
        <w:tabs>
          <w:tab w:val="num" w:pos="2880"/>
          <w:tab w:val="num" w:pos="3600"/>
        </w:tabs>
        <w:ind w:left="2835" w:hanging="1035"/>
        <w:rPr>
          <w:rtl/>
        </w:rPr>
        <w:pPrChange w:id="816" w:author="בטי כהן" w:date="2023-07-26T11:57:00Z">
          <w:pPr>
            <w:keepNext/>
            <w:keepLines/>
            <w:widowControl w:val="0"/>
            <w:numPr>
              <w:ilvl w:val="5"/>
              <w:numId w:val="14"/>
            </w:numPr>
            <w:tabs>
              <w:tab w:val="num" w:pos="2880"/>
              <w:tab w:val="num" w:pos="3600"/>
              <w:tab w:val="num" w:pos="5040"/>
            </w:tabs>
            <w:ind w:left="2835" w:hanging="1035"/>
          </w:pPr>
        </w:pPrChange>
      </w:pPr>
      <w:r w:rsidRPr="00255D98">
        <w:rPr>
          <w:rtl/>
        </w:rPr>
        <w:t>י</w:t>
      </w:r>
      <w:r w:rsidRPr="00255D98">
        <w:rPr>
          <w:rFonts w:hint="cs"/>
          <w:rtl/>
        </w:rPr>
        <w:t xml:space="preserve">היו מקרים בהם ידרש הספק לנסוע שעות נוספות, עד 3 שעות, </w:t>
      </w:r>
      <w:r w:rsidRPr="00255D98">
        <w:rPr>
          <w:rtl/>
        </w:rPr>
        <w:t>ב</w:t>
      </w:r>
      <w:r w:rsidRPr="00255D98">
        <w:rPr>
          <w:rFonts w:hint="cs"/>
          <w:rtl/>
        </w:rPr>
        <w:t>פועל</w:t>
      </w:r>
      <w:r w:rsidRPr="00255D98">
        <w:rPr>
          <w:rtl/>
        </w:rPr>
        <w:t xml:space="preserve">, </w:t>
      </w:r>
      <w:r w:rsidRPr="00255D98">
        <w:rPr>
          <w:rFonts w:hint="cs"/>
          <w:rtl/>
        </w:rPr>
        <w:t>לאחר שהועסק 6 שעות ברציפות מרגע תחילת עבודתו במקום המפגש. הספק יסע בהתאם לדרישת המזמין או נציגו שהוסמך לכך. השעות הנוספות ישולמו עפ"י הפרוט בהצעת המחיר.</w:t>
      </w:r>
    </w:p>
    <w:p w14:paraId="557E9569" w14:textId="77777777" w:rsidR="00A520EA" w:rsidRPr="00255D98" w:rsidRDefault="00A520EA" w:rsidP="0042514A">
      <w:pPr>
        <w:keepNext/>
        <w:keepLines/>
        <w:widowControl w:val="0"/>
        <w:numPr>
          <w:ilvl w:val="5"/>
          <w:numId w:val="13"/>
        </w:numPr>
        <w:tabs>
          <w:tab w:val="num" w:pos="2880"/>
          <w:tab w:val="num" w:pos="3600"/>
        </w:tabs>
        <w:ind w:left="2835" w:hanging="1035"/>
        <w:rPr>
          <w:rtl/>
        </w:rPr>
        <w:pPrChange w:id="817" w:author="בטי כהן" w:date="2023-07-26T11:57:00Z">
          <w:pPr>
            <w:keepNext/>
            <w:keepLines/>
            <w:widowControl w:val="0"/>
            <w:numPr>
              <w:ilvl w:val="5"/>
              <w:numId w:val="14"/>
            </w:numPr>
            <w:tabs>
              <w:tab w:val="num" w:pos="2880"/>
              <w:tab w:val="num" w:pos="3600"/>
              <w:tab w:val="num" w:pos="5040"/>
            </w:tabs>
            <w:ind w:left="2835" w:hanging="1035"/>
          </w:pPr>
        </w:pPrChange>
      </w:pPr>
      <w:r w:rsidRPr="00255D98">
        <w:rPr>
          <w:rFonts w:hint="cs"/>
          <w:rtl/>
        </w:rPr>
        <w:t xml:space="preserve">נסיעה הכוללת יותר מ- </w:t>
      </w:r>
      <w:r w:rsidRPr="00255D98">
        <w:rPr>
          <w:rtl/>
        </w:rPr>
        <w:t xml:space="preserve">3 </w:t>
      </w:r>
      <w:r w:rsidRPr="00255D98">
        <w:rPr>
          <w:rFonts w:hint="cs"/>
          <w:rtl/>
        </w:rPr>
        <w:t>שעות</w:t>
      </w:r>
      <w:r w:rsidRPr="00255D98">
        <w:rPr>
          <w:rtl/>
        </w:rPr>
        <w:t xml:space="preserve"> </w:t>
      </w:r>
      <w:r w:rsidRPr="00255D98">
        <w:rPr>
          <w:rFonts w:hint="cs"/>
          <w:rtl/>
        </w:rPr>
        <w:t>נוספות כאמור, תחשב ליום שלם ללא לינה.</w:t>
      </w:r>
    </w:p>
    <w:p w14:paraId="7436BC4D" w14:textId="77777777" w:rsidR="00A520EA" w:rsidRPr="00A520EA" w:rsidRDefault="00A520EA" w:rsidP="0042514A">
      <w:pPr>
        <w:keepNext/>
        <w:keepLines/>
        <w:widowControl w:val="0"/>
        <w:numPr>
          <w:ilvl w:val="4"/>
          <w:numId w:val="13"/>
        </w:numPr>
        <w:tabs>
          <w:tab w:val="num" w:pos="2693"/>
          <w:tab w:val="num" w:pos="2880"/>
          <w:tab w:val="num" w:pos="3402"/>
        </w:tabs>
        <w:ind w:left="2409" w:hanging="969"/>
        <w:pPrChange w:id="818" w:author="בטי כהן" w:date="2023-07-26T11:57:00Z">
          <w:pPr>
            <w:keepNext/>
            <w:keepLines/>
            <w:widowControl w:val="0"/>
            <w:numPr>
              <w:ilvl w:val="4"/>
              <w:numId w:val="14"/>
            </w:numPr>
            <w:tabs>
              <w:tab w:val="num" w:pos="2693"/>
              <w:tab w:val="num" w:pos="2880"/>
              <w:tab w:val="num" w:pos="3402"/>
            </w:tabs>
            <w:ind w:left="2409" w:hanging="969"/>
          </w:pPr>
        </w:pPrChange>
      </w:pPr>
      <w:r w:rsidRPr="00A520EA">
        <w:rPr>
          <w:rFonts w:hint="cs"/>
          <w:rtl/>
        </w:rPr>
        <w:t>יום שלם</w:t>
      </w:r>
      <w:r w:rsidRPr="00A520EA">
        <w:rPr>
          <w:rtl/>
        </w:rPr>
        <w:t xml:space="preserve"> </w:t>
      </w:r>
      <w:r w:rsidRPr="00A520EA">
        <w:rPr>
          <w:rFonts w:hint="cs"/>
          <w:rtl/>
        </w:rPr>
        <w:t>ללא לינה</w:t>
      </w:r>
      <w:r w:rsidRPr="00A520EA">
        <w:rPr>
          <w:rtl/>
        </w:rPr>
        <w:t xml:space="preserve"> </w:t>
      </w:r>
      <w:r w:rsidRPr="00A520EA">
        <w:rPr>
          <w:rFonts w:hint="cs"/>
          <w:rtl/>
        </w:rPr>
        <w:t xml:space="preserve">מעל 6 שעות ועד </w:t>
      </w:r>
      <w:r w:rsidRPr="00A520EA">
        <w:rPr>
          <w:rtl/>
        </w:rPr>
        <w:t xml:space="preserve">12 </w:t>
      </w:r>
      <w:r w:rsidRPr="00A520EA">
        <w:rPr>
          <w:rFonts w:hint="cs"/>
          <w:rtl/>
        </w:rPr>
        <w:t>שעות</w:t>
      </w:r>
    </w:p>
    <w:p w14:paraId="016DA30D" w14:textId="77777777" w:rsidR="00A520EA" w:rsidRPr="0041247C" w:rsidRDefault="00A520EA" w:rsidP="0042514A">
      <w:pPr>
        <w:keepNext/>
        <w:keepLines/>
        <w:widowControl w:val="0"/>
        <w:numPr>
          <w:ilvl w:val="5"/>
          <w:numId w:val="13"/>
        </w:numPr>
        <w:tabs>
          <w:tab w:val="num" w:pos="2880"/>
          <w:tab w:val="num" w:pos="3600"/>
        </w:tabs>
        <w:ind w:left="2835" w:hanging="1035"/>
        <w:rPr>
          <w:rtl/>
        </w:rPr>
        <w:pPrChange w:id="819" w:author="בטי כהן" w:date="2023-07-26T11:57:00Z">
          <w:pPr>
            <w:keepNext/>
            <w:keepLines/>
            <w:widowControl w:val="0"/>
            <w:numPr>
              <w:ilvl w:val="5"/>
              <w:numId w:val="14"/>
            </w:numPr>
            <w:tabs>
              <w:tab w:val="num" w:pos="2880"/>
              <w:tab w:val="num" w:pos="3600"/>
              <w:tab w:val="num" w:pos="5040"/>
            </w:tabs>
            <w:ind w:left="2835" w:hanging="1035"/>
          </w:pPr>
        </w:pPrChange>
      </w:pPr>
      <w:r w:rsidRPr="0041247C">
        <w:rPr>
          <w:rFonts w:hint="cs"/>
          <w:rtl/>
        </w:rPr>
        <w:t xml:space="preserve">התשלום כולל </w:t>
      </w:r>
      <w:smartTag w:uri="urn:schemas-microsoft-com:office:smarttags" w:element="metricconverter">
        <w:smartTagPr>
          <w:attr w:name="ProductID" w:val="250 ק&quot;מ"/>
        </w:smartTagPr>
        <w:r w:rsidRPr="00A520EA">
          <w:rPr>
            <w:rFonts w:hint="cs"/>
            <w:rtl/>
          </w:rPr>
          <w:t>250</w:t>
        </w:r>
        <w:r w:rsidRPr="00A520EA">
          <w:rPr>
            <w:rtl/>
          </w:rPr>
          <w:t xml:space="preserve"> </w:t>
        </w:r>
        <w:r w:rsidRPr="00A520EA">
          <w:rPr>
            <w:rFonts w:hint="cs"/>
            <w:rtl/>
          </w:rPr>
          <w:t>ק"מ</w:t>
        </w:r>
      </w:smartTag>
      <w:r w:rsidRPr="0041247C">
        <w:rPr>
          <w:rtl/>
        </w:rPr>
        <w:t xml:space="preserve"> </w:t>
      </w:r>
      <w:r w:rsidRPr="0041247C">
        <w:rPr>
          <w:rFonts w:hint="cs"/>
          <w:rtl/>
        </w:rPr>
        <w:t>נסיעה ראשונים מנקודת המפגש ועד לנקודת הפיזור האחרונה.</w:t>
      </w:r>
    </w:p>
    <w:p w14:paraId="6614CCDD" w14:textId="77777777" w:rsidR="00A520EA" w:rsidRPr="0041247C" w:rsidRDefault="00A520EA" w:rsidP="0042514A">
      <w:pPr>
        <w:keepNext/>
        <w:keepLines/>
        <w:widowControl w:val="0"/>
        <w:numPr>
          <w:ilvl w:val="5"/>
          <w:numId w:val="13"/>
        </w:numPr>
        <w:tabs>
          <w:tab w:val="num" w:pos="2880"/>
          <w:tab w:val="num" w:pos="3600"/>
        </w:tabs>
        <w:ind w:left="2835" w:hanging="1035"/>
        <w:rPr>
          <w:rtl/>
        </w:rPr>
        <w:pPrChange w:id="820" w:author="בטי כהן" w:date="2023-07-26T11:57:00Z">
          <w:pPr>
            <w:keepNext/>
            <w:keepLines/>
            <w:widowControl w:val="0"/>
            <w:numPr>
              <w:ilvl w:val="5"/>
              <w:numId w:val="14"/>
            </w:numPr>
            <w:tabs>
              <w:tab w:val="num" w:pos="2880"/>
              <w:tab w:val="num" w:pos="3600"/>
              <w:tab w:val="num" w:pos="5040"/>
            </w:tabs>
            <w:ind w:left="2835" w:hanging="1035"/>
          </w:pPr>
        </w:pPrChange>
      </w:pPr>
      <w:r w:rsidRPr="0041247C">
        <w:rPr>
          <w:rFonts w:hint="cs"/>
          <w:rtl/>
        </w:rPr>
        <w:t>התשלום עבור כל ק"מ נוסף ישולם עפ"י הצעת המחיר של המציע במכרז זה.</w:t>
      </w:r>
    </w:p>
    <w:p w14:paraId="039BC038" w14:textId="4D1D01AD" w:rsidR="00A520EA" w:rsidRPr="00A520EA" w:rsidRDefault="00A520EA" w:rsidP="0042514A">
      <w:pPr>
        <w:keepNext/>
        <w:keepLines/>
        <w:widowControl w:val="0"/>
        <w:numPr>
          <w:ilvl w:val="5"/>
          <w:numId w:val="13"/>
        </w:numPr>
        <w:tabs>
          <w:tab w:val="num" w:pos="2880"/>
          <w:tab w:val="num" w:pos="3600"/>
        </w:tabs>
        <w:ind w:left="2835" w:hanging="1035"/>
        <w:pPrChange w:id="821" w:author="בטי כהן" w:date="2023-07-26T11:57:00Z">
          <w:pPr>
            <w:keepNext/>
            <w:keepLines/>
            <w:widowControl w:val="0"/>
            <w:numPr>
              <w:ilvl w:val="5"/>
              <w:numId w:val="14"/>
            </w:numPr>
            <w:tabs>
              <w:tab w:val="num" w:pos="2880"/>
              <w:tab w:val="num" w:pos="3600"/>
              <w:tab w:val="num" w:pos="5040"/>
            </w:tabs>
            <w:ind w:left="2835" w:hanging="1035"/>
          </w:pPr>
        </w:pPrChange>
      </w:pPr>
      <w:r w:rsidRPr="0041247C">
        <w:rPr>
          <w:rFonts w:hint="cs"/>
          <w:rtl/>
        </w:rPr>
        <w:t xml:space="preserve">במקרים בהם ידרש הנהג להיות צמוד שעות נוספות </w:t>
      </w:r>
      <w:r w:rsidRPr="00A520EA">
        <w:rPr>
          <w:rtl/>
        </w:rPr>
        <w:t>ב</w:t>
      </w:r>
      <w:r w:rsidRPr="00A520EA">
        <w:rPr>
          <w:rFonts w:hint="cs"/>
          <w:rtl/>
        </w:rPr>
        <w:t>פועל,</w:t>
      </w:r>
      <w:r w:rsidRPr="0041247C">
        <w:rPr>
          <w:rtl/>
        </w:rPr>
        <w:t xml:space="preserve"> </w:t>
      </w:r>
      <w:r w:rsidRPr="0041247C">
        <w:rPr>
          <w:rFonts w:hint="cs"/>
          <w:rtl/>
        </w:rPr>
        <w:t>עליו לנסוע בהתאם לדרישות המזמין או נציגו שהוסמך לכך. השעות הנוספות ישולמו עפ"י הפרוט בהצעת המחיר.</w:t>
      </w:r>
    </w:p>
    <w:p w14:paraId="0929E59C" w14:textId="77777777" w:rsidR="00A520EA" w:rsidRPr="00A520EA" w:rsidRDefault="00A520EA" w:rsidP="0042514A">
      <w:pPr>
        <w:keepNext/>
        <w:keepLines/>
        <w:widowControl w:val="0"/>
        <w:numPr>
          <w:ilvl w:val="4"/>
          <w:numId w:val="13"/>
        </w:numPr>
        <w:tabs>
          <w:tab w:val="num" w:pos="2693"/>
          <w:tab w:val="num" w:pos="2880"/>
          <w:tab w:val="num" w:pos="3402"/>
        </w:tabs>
        <w:ind w:left="2409" w:hanging="969"/>
        <w:pPrChange w:id="822" w:author="בטי כהן" w:date="2023-07-26T11:57:00Z">
          <w:pPr>
            <w:keepNext/>
            <w:keepLines/>
            <w:widowControl w:val="0"/>
            <w:numPr>
              <w:ilvl w:val="4"/>
              <w:numId w:val="14"/>
            </w:numPr>
            <w:tabs>
              <w:tab w:val="num" w:pos="2693"/>
              <w:tab w:val="num" w:pos="2880"/>
              <w:tab w:val="num" w:pos="3402"/>
            </w:tabs>
            <w:ind w:left="2409" w:hanging="969"/>
          </w:pPr>
        </w:pPrChange>
      </w:pPr>
      <w:r w:rsidRPr="00A520EA">
        <w:rPr>
          <w:rFonts w:hint="cs"/>
          <w:rtl/>
        </w:rPr>
        <w:t>יום שלם</w:t>
      </w:r>
      <w:r w:rsidRPr="00A520EA">
        <w:rPr>
          <w:rtl/>
        </w:rPr>
        <w:t xml:space="preserve"> </w:t>
      </w:r>
      <w:r w:rsidRPr="00A520EA">
        <w:rPr>
          <w:rFonts w:hint="cs"/>
          <w:rtl/>
        </w:rPr>
        <w:t>כולל לינה</w:t>
      </w:r>
      <w:r w:rsidRPr="00A520EA">
        <w:rPr>
          <w:rtl/>
        </w:rPr>
        <w:t xml:space="preserve"> </w:t>
      </w:r>
      <w:r w:rsidRPr="00A520EA">
        <w:rPr>
          <w:rFonts w:hint="cs"/>
          <w:rtl/>
        </w:rPr>
        <w:t xml:space="preserve">מעל 6 שעות ועד </w:t>
      </w:r>
      <w:r w:rsidRPr="00A520EA">
        <w:rPr>
          <w:rtl/>
        </w:rPr>
        <w:t xml:space="preserve">12 </w:t>
      </w:r>
      <w:r w:rsidRPr="00A520EA">
        <w:rPr>
          <w:rFonts w:hint="cs"/>
          <w:rtl/>
        </w:rPr>
        <w:t>שעות</w:t>
      </w:r>
    </w:p>
    <w:p w14:paraId="4E4F26A3" w14:textId="77777777" w:rsidR="00A520EA" w:rsidRPr="0041247C" w:rsidRDefault="00A520EA" w:rsidP="0042514A">
      <w:pPr>
        <w:keepNext/>
        <w:keepLines/>
        <w:widowControl w:val="0"/>
        <w:numPr>
          <w:ilvl w:val="5"/>
          <w:numId w:val="13"/>
        </w:numPr>
        <w:tabs>
          <w:tab w:val="num" w:pos="2880"/>
          <w:tab w:val="num" w:pos="3600"/>
        </w:tabs>
        <w:ind w:left="2835" w:hanging="1035"/>
        <w:rPr>
          <w:rtl/>
        </w:rPr>
        <w:pPrChange w:id="823" w:author="בטי כהן" w:date="2023-07-26T11:57:00Z">
          <w:pPr>
            <w:keepNext/>
            <w:keepLines/>
            <w:widowControl w:val="0"/>
            <w:numPr>
              <w:ilvl w:val="5"/>
              <w:numId w:val="14"/>
            </w:numPr>
            <w:tabs>
              <w:tab w:val="num" w:pos="2880"/>
              <w:tab w:val="num" w:pos="3600"/>
              <w:tab w:val="num" w:pos="5040"/>
            </w:tabs>
            <w:ind w:left="2835" w:hanging="1035"/>
          </w:pPr>
        </w:pPrChange>
      </w:pPr>
      <w:r w:rsidRPr="0041247C">
        <w:rPr>
          <w:rFonts w:hint="cs"/>
          <w:rtl/>
        </w:rPr>
        <w:t xml:space="preserve">התשלום כולל </w:t>
      </w:r>
      <w:smartTag w:uri="urn:schemas-microsoft-com:office:smarttags" w:element="metricconverter">
        <w:smartTagPr>
          <w:attr w:name="ProductID" w:val="250 ק&quot;מ"/>
        </w:smartTagPr>
        <w:r w:rsidRPr="00A520EA">
          <w:rPr>
            <w:rFonts w:hint="cs"/>
            <w:rtl/>
          </w:rPr>
          <w:t>250</w:t>
        </w:r>
        <w:r w:rsidRPr="00A520EA">
          <w:rPr>
            <w:rtl/>
          </w:rPr>
          <w:t xml:space="preserve"> </w:t>
        </w:r>
        <w:r w:rsidRPr="00A520EA">
          <w:rPr>
            <w:rFonts w:hint="cs"/>
            <w:rtl/>
          </w:rPr>
          <w:t>ק"מ</w:t>
        </w:r>
      </w:smartTag>
      <w:r w:rsidRPr="0041247C">
        <w:rPr>
          <w:rtl/>
        </w:rPr>
        <w:t xml:space="preserve"> </w:t>
      </w:r>
      <w:r w:rsidRPr="0041247C">
        <w:rPr>
          <w:rFonts w:hint="cs"/>
          <w:rtl/>
        </w:rPr>
        <w:t>נסיעה ראשונים מנקודת המפגש ועד לנקודת הפיזור האחרונה.</w:t>
      </w:r>
    </w:p>
    <w:p w14:paraId="4D8A2803" w14:textId="77777777" w:rsidR="00A520EA" w:rsidRPr="0041247C" w:rsidRDefault="00A520EA" w:rsidP="0042514A">
      <w:pPr>
        <w:keepNext/>
        <w:keepLines/>
        <w:widowControl w:val="0"/>
        <w:numPr>
          <w:ilvl w:val="5"/>
          <w:numId w:val="13"/>
        </w:numPr>
        <w:tabs>
          <w:tab w:val="num" w:pos="2880"/>
          <w:tab w:val="num" w:pos="3600"/>
        </w:tabs>
        <w:ind w:left="2835" w:hanging="1035"/>
        <w:rPr>
          <w:rtl/>
        </w:rPr>
        <w:pPrChange w:id="824" w:author="בטי כהן" w:date="2023-07-26T11:57:00Z">
          <w:pPr>
            <w:keepNext/>
            <w:keepLines/>
            <w:widowControl w:val="0"/>
            <w:numPr>
              <w:ilvl w:val="5"/>
              <w:numId w:val="14"/>
            </w:numPr>
            <w:tabs>
              <w:tab w:val="num" w:pos="2880"/>
              <w:tab w:val="num" w:pos="3600"/>
              <w:tab w:val="num" w:pos="5040"/>
            </w:tabs>
            <w:ind w:left="2835" w:hanging="1035"/>
          </w:pPr>
        </w:pPrChange>
      </w:pPr>
      <w:r w:rsidRPr="0041247C">
        <w:rPr>
          <w:rFonts w:hint="cs"/>
          <w:rtl/>
        </w:rPr>
        <w:t>התשלום עבור כל ק"מ נוסף ישולם עפ"י הצעת המחיר של המציע במכרז זה.</w:t>
      </w:r>
    </w:p>
    <w:p w14:paraId="482DCB0A" w14:textId="77777777" w:rsidR="00A520EA" w:rsidRPr="00A520EA" w:rsidRDefault="00A520EA" w:rsidP="0042514A">
      <w:pPr>
        <w:keepNext/>
        <w:keepLines/>
        <w:widowControl w:val="0"/>
        <w:numPr>
          <w:ilvl w:val="5"/>
          <w:numId w:val="13"/>
        </w:numPr>
        <w:tabs>
          <w:tab w:val="num" w:pos="2880"/>
          <w:tab w:val="num" w:pos="3600"/>
        </w:tabs>
        <w:ind w:left="2835" w:hanging="1035"/>
        <w:rPr>
          <w:rtl/>
        </w:rPr>
        <w:pPrChange w:id="825" w:author="בטי כהן" w:date="2023-07-26T11:57:00Z">
          <w:pPr>
            <w:keepNext/>
            <w:keepLines/>
            <w:widowControl w:val="0"/>
            <w:numPr>
              <w:ilvl w:val="5"/>
              <w:numId w:val="14"/>
            </w:numPr>
            <w:tabs>
              <w:tab w:val="num" w:pos="2880"/>
              <w:tab w:val="num" w:pos="3600"/>
              <w:tab w:val="num" w:pos="5040"/>
            </w:tabs>
            <w:ind w:left="2835" w:hanging="1035"/>
          </w:pPr>
        </w:pPrChange>
      </w:pPr>
      <w:r w:rsidRPr="00A520EA">
        <w:rPr>
          <w:rFonts w:hint="cs"/>
          <w:rtl/>
        </w:rPr>
        <w:t>עפ"י תוכנית הפעילות או מסיבות שונות, הנהג נדרש להישאר ללון במקום שבו תסתיים הנסיעה. הלינה ושהיית הרכב במקום יהיו על חשבון הספק.</w:t>
      </w:r>
    </w:p>
    <w:p w14:paraId="1FD31135" w14:textId="77777777" w:rsidR="00A520EA" w:rsidRPr="0041247C" w:rsidRDefault="00A520EA" w:rsidP="0042514A">
      <w:pPr>
        <w:keepNext/>
        <w:keepLines/>
        <w:widowControl w:val="0"/>
        <w:numPr>
          <w:ilvl w:val="5"/>
          <w:numId w:val="13"/>
        </w:numPr>
        <w:tabs>
          <w:tab w:val="num" w:pos="2880"/>
          <w:tab w:val="num" w:pos="3600"/>
        </w:tabs>
        <w:ind w:left="2835" w:hanging="1035"/>
        <w:rPr>
          <w:rtl/>
        </w:rPr>
        <w:pPrChange w:id="826" w:author="בטי כהן" w:date="2023-07-26T11:57:00Z">
          <w:pPr>
            <w:keepNext/>
            <w:keepLines/>
            <w:widowControl w:val="0"/>
            <w:numPr>
              <w:ilvl w:val="5"/>
              <w:numId w:val="14"/>
            </w:numPr>
            <w:tabs>
              <w:tab w:val="num" w:pos="2880"/>
              <w:tab w:val="num" w:pos="3600"/>
              <w:tab w:val="num" w:pos="5040"/>
            </w:tabs>
            <w:ind w:left="2835" w:hanging="1035"/>
          </w:pPr>
        </w:pPrChange>
      </w:pPr>
      <w:r w:rsidRPr="0041247C">
        <w:rPr>
          <w:rFonts w:hint="cs"/>
          <w:rtl/>
        </w:rPr>
        <w:t>הלינה תתבצע במקום השהות של המשתתפים, באותם התנאים של צוות המדריכים (מתקן קבע או בתנאי שדה).</w:t>
      </w:r>
    </w:p>
    <w:p w14:paraId="023CF97D" w14:textId="375F86DA" w:rsidR="00A520EA" w:rsidRPr="0041247C" w:rsidRDefault="00A520EA" w:rsidP="0042514A">
      <w:pPr>
        <w:keepNext/>
        <w:keepLines/>
        <w:widowControl w:val="0"/>
        <w:numPr>
          <w:ilvl w:val="5"/>
          <w:numId w:val="13"/>
        </w:numPr>
        <w:tabs>
          <w:tab w:val="num" w:pos="2880"/>
          <w:tab w:val="num" w:pos="3600"/>
        </w:tabs>
        <w:ind w:left="2835" w:hanging="1035"/>
        <w:rPr>
          <w:rtl/>
        </w:rPr>
        <w:pPrChange w:id="827" w:author="בטי כהן" w:date="2023-07-26T11:57:00Z">
          <w:pPr>
            <w:keepNext/>
            <w:keepLines/>
            <w:widowControl w:val="0"/>
            <w:numPr>
              <w:ilvl w:val="5"/>
              <w:numId w:val="14"/>
            </w:numPr>
            <w:tabs>
              <w:tab w:val="num" w:pos="2880"/>
              <w:tab w:val="num" w:pos="3600"/>
              <w:tab w:val="num" w:pos="5040"/>
            </w:tabs>
            <w:ind w:left="2835" w:hanging="1035"/>
          </w:pPr>
        </w:pPrChange>
      </w:pPr>
      <w:r w:rsidRPr="0041247C">
        <w:rPr>
          <w:rFonts w:hint="cs"/>
          <w:rtl/>
        </w:rPr>
        <w:t xml:space="preserve">במקרים בהם ידרש הנהג להיות צמוד שעות נוספות </w:t>
      </w:r>
      <w:r w:rsidRPr="00A520EA">
        <w:rPr>
          <w:rtl/>
        </w:rPr>
        <w:t>ב</w:t>
      </w:r>
      <w:r w:rsidRPr="00A520EA">
        <w:rPr>
          <w:rFonts w:hint="cs"/>
          <w:rtl/>
        </w:rPr>
        <w:t>פועל,</w:t>
      </w:r>
      <w:r w:rsidRPr="0041247C">
        <w:rPr>
          <w:rtl/>
        </w:rPr>
        <w:t xml:space="preserve"> </w:t>
      </w:r>
      <w:r w:rsidRPr="0041247C">
        <w:rPr>
          <w:rFonts w:hint="cs"/>
          <w:rtl/>
        </w:rPr>
        <w:t>עליו לנסוע בהתאם לדרישות המזמין או נציגו שהוסמך לכך. השעות הנוספות ישולמו עפ"י הפרוט בהצעת המחיר.</w:t>
      </w:r>
    </w:p>
    <w:p w14:paraId="783BDA4B" w14:textId="77777777" w:rsidR="00A520EA" w:rsidRPr="0041247C" w:rsidRDefault="00A520EA" w:rsidP="0042514A">
      <w:pPr>
        <w:keepNext/>
        <w:keepLines/>
        <w:widowControl w:val="0"/>
        <w:numPr>
          <w:ilvl w:val="1"/>
          <w:numId w:val="13"/>
        </w:numPr>
        <w:tabs>
          <w:tab w:val="num" w:pos="1464"/>
        </w:tabs>
        <w:ind w:left="1275" w:hanging="567"/>
        <w:rPr>
          <w:rtl/>
        </w:rPr>
        <w:pPrChange w:id="828" w:author="בטי כהן" w:date="2023-07-26T11:57:00Z">
          <w:pPr>
            <w:keepNext/>
            <w:keepLines/>
            <w:widowControl w:val="0"/>
            <w:numPr>
              <w:ilvl w:val="1"/>
              <w:numId w:val="14"/>
            </w:numPr>
            <w:tabs>
              <w:tab w:val="num" w:pos="1418"/>
              <w:tab w:val="num" w:pos="1464"/>
            </w:tabs>
            <w:ind w:left="1275" w:hanging="567"/>
          </w:pPr>
        </w:pPrChange>
      </w:pPr>
      <w:r w:rsidRPr="00A520EA">
        <w:rPr>
          <w:rFonts w:hint="cs"/>
          <w:rtl/>
        </w:rPr>
        <w:t>המחיר לספק יחושב כדלקמן (עפ"י הצעתו שאושרה)</w:t>
      </w:r>
    </w:p>
    <w:p w14:paraId="4641362D" w14:textId="77777777" w:rsidR="00A520EA" w:rsidRPr="0041247C" w:rsidRDefault="00A520EA" w:rsidP="0042514A">
      <w:pPr>
        <w:keepNext/>
        <w:keepLines/>
        <w:widowControl w:val="0"/>
        <w:numPr>
          <w:ilvl w:val="2"/>
          <w:numId w:val="13"/>
        </w:numPr>
        <w:tabs>
          <w:tab w:val="num" w:pos="1464"/>
        </w:tabs>
        <w:ind w:left="1701" w:hanging="851"/>
        <w:pPrChange w:id="829" w:author="בטי כהן" w:date="2023-07-26T11:57:00Z">
          <w:pPr>
            <w:keepNext/>
            <w:keepLines/>
            <w:widowControl w:val="0"/>
            <w:numPr>
              <w:ilvl w:val="2"/>
              <w:numId w:val="14"/>
            </w:numPr>
            <w:tabs>
              <w:tab w:val="num" w:pos="1464"/>
              <w:tab w:val="num" w:pos="2268"/>
            </w:tabs>
            <w:ind w:left="1701" w:hanging="851"/>
          </w:pPr>
        </w:pPrChange>
      </w:pPr>
      <w:r w:rsidRPr="00A520EA">
        <w:rPr>
          <w:rFonts w:hint="cs"/>
          <w:rtl/>
        </w:rPr>
        <w:t>הקפצה</w:t>
      </w:r>
    </w:p>
    <w:p w14:paraId="7415671D" w14:textId="6047F087" w:rsidR="00A520EA" w:rsidRPr="00E832AF" w:rsidRDefault="00A520EA" w:rsidP="0042514A">
      <w:pPr>
        <w:keepNext/>
        <w:keepLines/>
        <w:widowControl w:val="0"/>
        <w:numPr>
          <w:ilvl w:val="3"/>
          <w:numId w:val="13"/>
        </w:numPr>
        <w:tabs>
          <w:tab w:val="num" w:pos="1464"/>
        </w:tabs>
        <w:ind w:left="2268" w:hanging="993"/>
        <w:rPr>
          <w:rFonts w:ascii="David" w:hAnsi="David"/>
          <w:rtl/>
        </w:rPr>
        <w:pPrChange w:id="830" w:author="בטי כהן" w:date="2023-07-26T11:57:00Z">
          <w:pPr>
            <w:keepNext/>
            <w:keepLines/>
            <w:widowControl w:val="0"/>
            <w:numPr>
              <w:ilvl w:val="3"/>
              <w:numId w:val="14"/>
            </w:numPr>
            <w:tabs>
              <w:tab w:val="num" w:pos="1464"/>
              <w:tab w:val="num" w:pos="2835"/>
            </w:tabs>
            <w:ind w:left="2268" w:hanging="993"/>
          </w:pPr>
        </w:pPrChange>
      </w:pPr>
      <w:r w:rsidRPr="00E832AF">
        <w:rPr>
          <w:rFonts w:ascii="David" w:hAnsi="David"/>
          <w:rtl/>
        </w:rPr>
        <w:t xml:space="preserve">המחיר הינו לרכב, לביצוע פעילות הקפצה אחת כמוגדר בסעיף </w:t>
      </w:r>
      <w:r w:rsidR="00E832AF" w:rsidRPr="00E832AF">
        <w:rPr>
          <w:rFonts w:ascii="David" w:hAnsi="David"/>
          <w:rtl/>
        </w:rPr>
        <w:fldChar w:fldCharType="begin"/>
      </w:r>
      <w:r w:rsidR="00E832AF" w:rsidRPr="00E832AF">
        <w:rPr>
          <w:rFonts w:ascii="David" w:hAnsi="David"/>
          <w:rtl/>
        </w:rPr>
        <w:instrText xml:space="preserve"> </w:instrText>
      </w:r>
      <w:r w:rsidR="00E832AF" w:rsidRPr="00E832AF">
        <w:rPr>
          <w:rFonts w:ascii="David" w:hAnsi="David"/>
        </w:rPr>
        <w:instrText>REF</w:instrText>
      </w:r>
      <w:r w:rsidR="00E832AF" w:rsidRPr="00E832AF">
        <w:rPr>
          <w:rFonts w:ascii="David" w:hAnsi="David"/>
          <w:rtl/>
        </w:rPr>
        <w:instrText xml:space="preserve"> _</w:instrText>
      </w:r>
      <w:r w:rsidR="00E832AF" w:rsidRPr="00E832AF">
        <w:rPr>
          <w:rFonts w:ascii="David" w:hAnsi="David"/>
        </w:rPr>
        <w:instrText>Ref112600802 \r \h</w:instrText>
      </w:r>
      <w:r w:rsidR="00E832AF" w:rsidRPr="00E832AF">
        <w:rPr>
          <w:rFonts w:ascii="David" w:hAnsi="David"/>
          <w:rtl/>
        </w:rPr>
        <w:instrText xml:space="preserve"> </w:instrText>
      </w:r>
      <w:r w:rsidR="00E832AF">
        <w:rPr>
          <w:rFonts w:ascii="David" w:hAnsi="David"/>
          <w:rtl/>
        </w:rPr>
        <w:instrText xml:space="preserve"> \* </w:instrText>
      </w:r>
      <w:r w:rsidR="00E832AF">
        <w:rPr>
          <w:rFonts w:ascii="David" w:hAnsi="David"/>
        </w:rPr>
        <w:instrText>MERGEFORMAT</w:instrText>
      </w:r>
      <w:r w:rsidR="00E832AF">
        <w:rPr>
          <w:rFonts w:ascii="David" w:hAnsi="David"/>
          <w:rtl/>
        </w:rPr>
        <w:instrText xml:space="preserve"> </w:instrText>
      </w:r>
      <w:r w:rsidR="00E832AF" w:rsidRPr="00E832AF">
        <w:rPr>
          <w:rFonts w:ascii="David" w:hAnsi="David"/>
          <w:rtl/>
        </w:rPr>
      </w:r>
      <w:r w:rsidR="00E832AF" w:rsidRPr="00E832AF">
        <w:rPr>
          <w:rFonts w:ascii="David" w:hAnsi="David"/>
          <w:rtl/>
        </w:rPr>
        <w:fldChar w:fldCharType="separate"/>
      </w:r>
      <w:r w:rsidR="00E832AF" w:rsidRPr="00E832AF">
        <w:rPr>
          <w:rFonts w:ascii="David" w:hAnsi="David"/>
          <w:cs/>
        </w:rPr>
        <w:t>‎</w:t>
      </w:r>
      <w:r w:rsidR="00E832AF" w:rsidRPr="00E832AF">
        <w:rPr>
          <w:rFonts w:ascii="David" w:hAnsi="David"/>
        </w:rPr>
        <w:t>5.6.1</w:t>
      </w:r>
      <w:r w:rsidR="00E832AF" w:rsidRPr="00E832AF">
        <w:rPr>
          <w:rFonts w:ascii="David" w:hAnsi="David"/>
          <w:rtl/>
        </w:rPr>
        <w:fldChar w:fldCharType="end"/>
      </w:r>
      <w:r w:rsidRPr="00E832AF">
        <w:rPr>
          <w:rFonts w:ascii="David" w:hAnsi="David"/>
          <w:rtl/>
        </w:rPr>
        <w:t xml:space="preserve"> לעיל.</w:t>
      </w:r>
    </w:p>
    <w:p w14:paraId="4AE6C371" w14:textId="77777777" w:rsidR="00A520EA" w:rsidRPr="0041247C" w:rsidRDefault="00A520EA" w:rsidP="0042514A">
      <w:pPr>
        <w:keepNext/>
        <w:keepLines/>
        <w:widowControl w:val="0"/>
        <w:numPr>
          <w:ilvl w:val="3"/>
          <w:numId w:val="13"/>
        </w:numPr>
        <w:tabs>
          <w:tab w:val="num" w:pos="1464"/>
        </w:tabs>
        <w:ind w:left="2268" w:hanging="993"/>
        <w:rPr>
          <w:rtl/>
        </w:rPr>
        <w:pPrChange w:id="831"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אין בנושא ההקפצה תוספת של שעות נוספות או של ק"מ.</w:t>
      </w:r>
    </w:p>
    <w:p w14:paraId="0DFB9B4B" w14:textId="41588207" w:rsidR="00A520EA" w:rsidRPr="0041247C" w:rsidRDefault="00A520EA" w:rsidP="0042514A">
      <w:pPr>
        <w:keepNext/>
        <w:keepLines/>
        <w:widowControl w:val="0"/>
        <w:numPr>
          <w:ilvl w:val="3"/>
          <w:numId w:val="13"/>
        </w:numPr>
        <w:tabs>
          <w:tab w:val="num" w:pos="1464"/>
        </w:tabs>
        <w:ind w:left="2268" w:hanging="993"/>
        <w:pPrChange w:id="832"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lastRenderedPageBreak/>
        <w:t>במקרה של חריגה, תשתנה הגדרת ההזמנה לרכב צמוד לחצי יום או ליום שלם, כמפורט לעיל.</w:t>
      </w:r>
    </w:p>
    <w:p w14:paraId="08813C47" w14:textId="77777777" w:rsidR="00A520EA" w:rsidRPr="0041247C" w:rsidRDefault="00A520EA" w:rsidP="0042514A">
      <w:pPr>
        <w:keepNext/>
        <w:keepLines/>
        <w:widowControl w:val="0"/>
        <w:numPr>
          <w:ilvl w:val="2"/>
          <w:numId w:val="13"/>
        </w:numPr>
        <w:tabs>
          <w:tab w:val="num" w:pos="1464"/>
        </w:tabs>
        <w:ind w:left="1701" w:hanging="851"/>
        <w:rPr>
          <w:rtl/>
        </w:rPr>
        <w:pPrChange w:id="833" w:author="בטי כהן" w:date="2023-07-26T11:57:00Z">
          <w:pPr>
            <w:keepNext/>
            <w:keepLines/>
            <w:widowControl w:val="0"/>
            <w:numPr>
              <w:ilvl w:val="2"/>
              <w:numId w:val="14"/>
            </w:numPr>
            <w:tabs>
              <w:tab w:val="num" w:pos="1464"/>
              <w:tab w:val="num" w:pos="2268"/>
            </w:tabs>
            <w:ind w:left="1701" w:hanging="851"/>
          </w:pPr>
        </w:pPrChange>
      </w:pPr>
      <w:r w:rsidRPr="00A520EA">
        <w:rPr>
          <w:rFonts w:hint="cs"/>
          <w:rtl/>
        </w:rPr>
        <w:t>רכב צמוד לחצי יום</w:t>
      </w:r>
    </w:p>
    <w:p w14:paraId="144098E4" w14:textId="29306E9E" w:rsidR="00A520EA" w:rsidRPr="0041247C" w:rsidRDefault="00A520EA" w:rsidP="0042514A">
      <w:pPr>
        <w:keepNext/>
        <w:keepLines/>
        <w:widowControl w:val="0"/>
        <w:numPr>
          <w:ilvl w:val="3"/>
          <w:numId w:val="13"/>
        </w:numPr>
        <w:tabs>
          <w:tab w:val="num" w:pos="1464"/>
        </w:tabs>
        <w:ind w:left="2268" w:hanging="993"/>
        <w:rPr>
          <w:rtl/>
        </w:rPr>
        <w:pPrChange w:id="834" w:author="בטי כהן" w:date="2023-07-26T11:57:00Z">
          <w:pPr>
            <w:keepNext/>
            <w:keepLines/>
            <w:widowControl w:val="0"/>
            <w:numPr>
              <w:ilvl w:val="3"/>
              <w:numId w:val="14"/>
            </w:numPr>
            <w:tabs>
              <w:tab w:val="num" w:pos="1464"/>
              <w:tab w:val="num" w:pos="2835"/>
            </w:tabs>
            <w:ind w:left="2268" w:hanging="993"/>
          </w:pPr>
        </w:pPrChange>
      </w:pPr>
      <w:r w:rsidRPr="0041247C">
        <w:rPr>
          <w:rtl/>
        </w:rPr>
        <w:t>ב</w:t>
      </w:r>
      <w:r w:rsidRPr="0041247C">
        <w:rPr>
          <w:rFonts w:hint="cs"/>
          <w:rtl/>
        </w:rPr>
        <w:t xml:space="preserve">מקרה שהרכב יהא צמוד עד </w:t>
      </w:r>
      <w:r w:rsidRPr="00A520EA">
        <w:rPr>
          <w:rtl/>
        </w:rPr>
        <w:t xml:space="preserve">6 </w:t>
      </w:r>
      <w:r w:rsidRPr="00A520EA">
        <w:rPr>
          <w:rFonts w:hint="cs"/>
          <w:rtl/>
        </w:rPr>
        <w:t>שעות</w:t>
      </w:r>
      <w:r w:rsidRPr="0041247C">
        <w:rPr>
          <w:rtl/>
        </w:rPr>
        <w:t xml:space="preserve">, </w:t>
      </w:r>
      <w:r w:rsidRPr="0041247C">
        <w:rPr>
          <w:rFonts w:hint="cs"/>
          <w:rtl/>
        </w:rPr>
        <w:t>ישולם לפי המחיר שהוצע.</w:t>
      </w:r>
    </w:p>
    <w:p w14:paraId="6E2DC993" w14:textId="280A5C1A" w:rsidR="00A520EA" w:rsidRPr="00A520EA" w:rsidRDefault="00A520EA" w:rsidP="0042514A">
      <w:pPr>
        <w:keepNext/>
        <w:keepLines/>
        <w:widowControl w:val="0"/>
        <w:numPr>
          <w:ilvl w:val="3"/>
          <w:numId w:val="13"/>
        </w:numPr>
        <w:tabs>
          <w:tab w:val="num" w:pos="1464"/>
        </w:tabs>
        <w:ind w:left="2268" w:hanging="993"/>
        <w:rPr>
          <w:rtl/>
        </w:rPr>
        <w:pPrChange w:id="835"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במקרה של נסיעה במשך זמן שמעבר ל- </w:t>
      </w:r>
      <w:r w:rsidRPr="00A520EA">
        <w:rPr>
          <w:rtl/>
        </w:rPr>
        <w:t xml:space="preserve">6 </w:t>
      </w:r>
      <w:r w:rsidRPr="00A520EA">
        <w:rPr>
          <w:rFonts w:hint="cs"/>
          <w:rtl/>
        </w:rPr>
        <w:t>שעות</w:t>
      </w:r>
      <w:r w:rsidRPr="0041247C">
        <w:rPr>
          <w:rtl/>
        </w:rPr>
        <w:t xml:space="preserve"> </w:t>
      </w:r>
      <w:r w:rsidRPr="0041247C">
        <w:rPr>
          <w:rFonts w:hint="cs"/>
          <w:rtl/>
        </w:rPr>
        <w:t xml:space="preserve">כאמור לעיל, תשולם תוספת לכל שעה נוספת (עד </w:t>
      </w:r>
      <w:r w:rsidRPr="00A520EA">
        <w:rPr>
          <w:rtl/>
        </w:rPr>
        <w:t xml:space="preserve">3 </w:t>
      </w:r>
      <w:r w:rsidRPr="00A520EA">
        <w:rPr>
          <w:rFonts w:hint="cs"/>
          <w:rtl/>
        </w:rPr>
        <w:t>שעות</w:t>
      </w:r>
      <w:r w:rsidRPr="0041247C">
        <w:rPr>
          <w:rtl/>
        </w:rPr>
        <w:t xml:space="preserve">), </w:t>
      </w:r>
      <w:r w:rsidRPr="0041247C">
        <w:rPr>
          <w:rFonts w:hint="cs"/>
          <w:rtl/>
        </w:rPr>
        <w:t>כפי שיוצע בהצעת המחיר.</w:t>
      </w:r>
    </w:p>
    <w:p w14:paraId="6D9B0A34" w14:textId="77777777" w:rsidR="00A520EA" w:rsidRPr="0041247C" w:rsidRDefault="00A520EA" w:rsidP="0042514A">
      <w:pPr>
        <w:keepNext/>
        <w:keepLines/>
        <w:widowControl w:val="0"/>
        <w:numPr>
          <w:ilvl w:val="3"/>
          <w:numId w:val="13"/>
        </w:numPr>
        <w:tabs>
          <w:tab w:val="num" w:pos="1464"/>
        </w:tabs>
        <w:ind w:left="2268" w:hanging="993"/>
        <w:rPr>
          <w:rtl/>
        </w:rPr>
        <w:pPrChange w:id="836"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במקרה של נסיעה מעבר ל- </w:t>
      </w:r>
      <w:smartTag w:uri="urn:schemas-microsoft-com:office:smarttags" w:element="metricconverter">
        <w:smartTagPr>
          <w:attr w:name="ProductID" w:val="100 ק&quot;מ"/>
        </w:smartTagPr>
        <w:r w:rsidRPr="00A520EA">
          <w:rPr>
            <w:rtl/>
          </w:rPr>
          <w:t xml:space="preserve">100 </w:t>
        </w:r>
        <w:r w:rsidRPr="00A520EA">
          <w:rPr>
            <w:rFonts w:hint="cs"/>
            <w:rtl/>
          </w:rPr>
          <w:t>ק"מ</w:t>
        </w:r>
      </w:smartTag>
      <w:r w:rsidRPr="0041247C">
        <w:rPr>
          <w:rtl/>
        </w:rPr>
        <w:t xml:space="preserve"> </w:t>
      </w:r>
      <w:r w:rsidRPr="0041247C">
        <w:rPr>
          <w:rFonts w:hint="cs"/>
          <w:rtl/>
        </w:rPr>
        <w:t>כאמור לעיל, תשולם תוספת לכל ק"מ נוסף, כפי שיוצע בהצעת המחיר.</w:t>
      </w:r>
    </w:p>
    <w:p w14:paraId="488DD5FA" w14:textId="7A584727" w:rsidR="00A520EA" w:rsidRPr="0041247C" w:rsidRDefault="00A520EA" w:rsidP="0042514A">
      <w:pPr>
        <w:keepNext/>
        <w:keepLines/>
        <w:widowControl w:val="0"/>
        <w:numPr>
          <w:ilvl w:val="2"/>
          <w:numId w:val="13"/>
        </w:numPr>
        <w:tabs>
          <w:tab w:val="num" w:pos="1464"/>
        </w:tabs>
        <w:ind w:left="1701" w:hanging="851"/>
        <w:rPr>
          <w:rtl/>
        </w:rPr>
        <w:pPrChange w:id="837" w:author="בטי כהן" w:date="2023-07-26T11:57:00Z">
          <w:pPr>
            <w:keepNext/>
            <w:keepLines/>
            <w:widowControl w:val="0"/>
            <w:numPr>
              <w:ilvl w:val="2"/>
              <w:numId w:val="14"/>
            </w:numPr>
            <w:tabs>
              <w:tab w:val="num" w:pos="1464"/>
              <w:tab w:val="num" w:pos="2268"/>
            </w:tabs>
            <w:ind w:left="1701" w:hanging="851"/>
          </w:pPr>
        </w:pPrChange>
      </w:pPr>
      <w:r w:rsidRPr="00A520EA">
        <w:rPr>
          <w:rtl/>
        </w:rPr>
        <w:t>ר</w:t>
      </w:r>
      <w:r w:rsidRPr="00A520EA">
        <w:rPr>
          <w:rFonts w:hint="cs"/>
          <w:rtl/>
        </w:rPr>
        <w:t>כב צמוד ליום שלם ללא לינת לילה</w:t>
      </w:r>
    </w:p>
    <w:p w14:paraId="0AEDBFF7" w14:textId="66C2A31A" w:rsidR="00A520EA" w:rsidRPr="0041247C" w:rsidRDefault="00A520EA" w:rsidP="0042514A">
      <w:pPr>
        <w:keepNext/>
        <w:keepLines/>
        <w:widowControl w:val="0"/>
        <w:numPr>
          <w:ilvl w:val="3"/>
          <w:numId w:val="13"/>
        </w:numPr>
        <w:tabs>
          <w:tab w:val="num" w:pos="1464"/>
        </w:tabs>
        <w:ind w:left="2268" w:hanging="993"/>
        <w:rPr>
          <w:rtl/>
        </w:rPr>
        <w:pPrChange w:id="838"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במקרה שהרכב יהא צמוד מעל </w:t>
      </w:r>
      <w:r w:rsidRPr="00A520EA">
        <w:rPr>
          <w:rFonts w:hint="cs"/>
          <w:rtl/>
        </w:rPr>
        <w:t>6</w:t>
      </w:r>
      <w:r w:rsidRPr="0041247C">
        <w:rPr>
          <w:rFonts w:hint="cs"/>
          <w:rtl/>
        </w:rPr>
        <w:t xml:space="preserve"> שעות ועד ל- </w:t>
      </w:r>
      <w:r w:rsidRPr="00A520EA">
        <w:rPr>
          <w:rFonts w:hint="cs"/>
          <w:rtl/>
        </w:rPr>
        <w:t>12</w:t>
      </w:r>
      <w:r w:rsidRPr="0041247C">
        <w:rPr>
          <w:rFonts w:hint="cs"/>
          <w:rtl/>
        </w:rPr>
        <w:t xml:space="preserve"> שעות, ישולם לפי המחיר שהוצע.</w:t>
      </w:r>
    </w:p>
    <w:p w14:paraId="77A34471" w14:textId="6E2A8577" w:rsidR="00A520EA" w:rsidRPr="00A520EA" w:rsidRDefault="00A520EA" w:rsidP="0042514A">
      <w:pPr>
        <w:keepNext/>
        <w:keepLines/>
        <w:widowControl w:val="0"/>
        <w:numPr>
          <w:ilvl w:val="3"/>
          <w:numId w:val="13"/>
        </w:numPr>
        <w:tabs>
          <w:tab w:val="num" w:pos="1464"/>
        </w:tabs>
        <w:ind w:left="2268" w:hanging="993"/>
        <w:rPr>
          <w:rtl/>
        </w:rPr>
        <w:pPrChange w:id="839"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במקרה של שעות נסיעה נוספות מעבר ל- </w:t>
      </w:r>
      <w:r w:rsidRPr="00A520EA">
        <w:rPr>
          <w:rtl/>
        </w:rPr>
        <w:t xml:space="preserve">12 </w:t>
      </w:r>
      <w:r w:rsidRPr="00A520EA">
        <w:rPr>
          <w:rFonts w:hint="cs"/>
          <w:rtl/>
        </w:rPr>
        <w:t>שעות הקבועות</w:t>
      </w:r>
      <w:r w:rsidRPr="0041247C">
        <w:rPr>
          <w:rtl/>
        </w:rPr>
        <w:t>,</w:t>
      </w:r>
      <w:r w:rsidRPr="0041247C">
        <w:rPr>
          <w:rFonts w:hint="cs"/>
          <w:rtl/>
        </w:rPr>
        <w:t xml:space="preserve"> תשולם תוספת לכל שעה נוספת, ו/או אם הרכב יסיע בפועל מס</w:t>
      </w:r>
      <w:smartTag w:uri="urn:schemas-microsoft-com:office:smarttags" w:element="PersonName">
        <w:r w:rsidRPr="0041247C">
          <w:rPr>
            <w:rFonts w:hint="cs"/>
            <w:rtl/>
          </w:rPr>
          <w:t>'</w:t>
        </w:r>
      </w:smartTag>
      <w:r w:rsidRPr="0041247C">
        <w:rPr>
          <w:rFonts w:hint="cs"/>
          <w:rtl/>
        </w:rPr>
        <w:t xml:space="preserve"> ק"מ כללי יותר גדול תשולם תוספת לכל ק"מ נוסף.</w:t>
      </w:r>
    </w:p>
    <w:p w14:paraId="1A228E62" w14:textId="32C07DB6" w:rsidR="00A520EA" w:rsidRPr="0041247C" w:rsidRDefault="00A520EA" w:rsidP="0042514A">
      <w:pPr>
        <w:keepNext/>
        <w:keepLines/>
        <w:widowControl w:val="0"/>
        <w:numPr>
          <w:ilvl w:val="3"/>
          <w:numId w:val="13"/>
        </w:numPr>
        <w:tabs>
          <w:tab w:val="num" w:pos="1464"/>
        </w:tabs>
        <w:ind w:left="2268" w:hanging="993"/>
        <w:rPr>
          <w:rtl/>
        </w:rPr>
        <w:pPrChange w:id="840"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במקרה של נסיעה מעבר ל- </w:t>
      </w:r>
      <w:smartTag w:uri="urn:schemas-microsoft-com:office:smarttags" w:element="metricconverter">
        <w:smartTagPr>
          <w:attr w:name="ProductID" w:val="250 ק&quot;מ"/>
        </w:smartTagPr>
        <w:r w:rsidRPr="00A520EA">
          <w:rPr>
            <w:rFonts w:hint="cs"/>
            <w:rtl/>
          </w:rPr>
          <w:t>250</w:t>
        </w:r>
        <w:r w:rsidRPr="0041247C">
          <w:rPr>
            <w:rFonts w:hint="cs"/>
            <w:rtl/>
          </w:rPr>
          <w:t xml:space="preserve"> ק"מ</w:t>
        </w:r>
      </w:smartTag>
      <w:r w:rsidRPr="0041247C">
        <w:rPr>
          <w:rFonts w:hint="cs"/>
          <w:rtl/>
        </w:rPr>
        <w:t xml:space="preserve"> כאמור לעיל, תשולם תוספת לכל ק"מ נוסף, כפי שיוצע בהצעת המחיר.</w:t>
      </w:r>
    </w:p>
    <w:p w14:paraId="7DB2312F" w14:textId="00165A13" w:rsidR="00A520EA" w:rsidRPr="0041247C" w:rsidRDefault="00A520EA" w:rsidP="0042514A">
      <w:pPr>
        <w:keepNext/>
        <w:keepLines/>
        <w:widowControl w:val="0"/>
        <w:numPr>
          <w:ilvl w:val="2"/>
          <w:numId w:val="13"/>
        </w:numPr>
        <w:tabs>
          <w:tab w:val="num" w:pos="1464"/>
        </w:tabs>
        <w:ind w:left="1701" w:hanging="851"/>
        <w:rPr>
          <w:rtl/>
        </w:rPr>
        <w:pPrChange w:id="841" w:author="בטי כהן" w:date="2023-07-26T11:57:00Z">
          <w:pPr>
            <w:keepNext/>
            <w:keepLines/>
            <w:widowControl w:val="0"/>
            <w:numPr>
              <w:ilvl w:val="2"/>
              <w:numId w:val="14"/>
            </w:numPr>
            <w:tabs>
              <w:tab w:val="num" w:pos="1464"/>
              <w:tab w:val="num" w:pos="2268"/>
            </w:tabs>
            <w:ind w:left="1701" w:hanging="851"/>
          </w:pPr>
        </w:pPrChange>
      </w:pPr>
      <w:r w:rsidRPr="00A520EA">
        <w:rPr>
          <w:rtl/>
        </w:rPr>
        <w:t>ר</w:t>
      </w:r>
      <w:r w:rsidRPr="00A520EA">
        <w:rPr>
          <w:rFonts w:hint="cs"/>
          <w:rtl/>
        </w:rPr>
        <w:t>כב צמוד ליום שלם כולל לינת לילה</w:t>
      </w:r>
    </w:p>
    <w:p w14:paraId="3B027780" w14:textId="4DA4F1B6" w:rsidR="00A520EA" w:rsidRPr="0041247C" w:rsidRDefault="00A520EA" w:rsidP="0042514A">
      <w:pPr>
        <w:keepNext/>
        <w:keepLines/>
        <w:widowControl w:val="0"/>
        <w:numPr>
          <w:ilvl w:val="3"/>
          <w:numId w:val="13"/>
        </w:numPr>
        <w:tabs>
          <w:tab w:val="num" w:pos="1464"/>
        </w:tabs>
        <w:ind w:left="2268" w:hanging="993"/>
        <w:rPr>
          <w:rtl/>
        </w:rPr>
        <w:pPrChange w:id="842"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במקרה שהרכב יהא צמוד מעל </w:t>
      </w:r>
      <w:r w:rsidRPr="00A520EA">
        <w:rPr>
          <w:rFonts w:hint="cs"/>
          <w:rtl/>
        </w:rPr>
        <w:t>6</w:t>
      </w:r>
      <w:r w:rsidRPr="0041247C">
        <w:rPr>
          <w:rFonts w:hint="cs"/>
          <w:rtl/>
        </w:rPr>
        <w:t xml:space="preserve"> שעות ועד ל- </w:t>
      </w:r>
      <w:r w:rsidRPr="00A520EA">
        <w:rPr>
          <w:rFonts w:hint="cs"/>
          <w:rtl/>
        </w:rPr>
        <w:t>12</w:t>
      </w:r>
      <w:r w:rsidRPr="0041247C">
        <w:rPr>
          <w:rFonts w:hint="cs"/>
          <w:rtl/>
        </w:rPr>
        <w:t xml:space="preserve"> שעות, ישולם לפי המחיר שהוצע.</w:t>
      </w:r>
    </w:p>
    <w:p w14:paraId="269D5371" w14:textId="776BE95C" w:rsidR="00A520EA" w:rsidRPr="00A520EA" w:rsidRDefault="00A520EA" w:rsidP="0042514A">
      <w:pPr>
        <w:keepNext/>
        <w:keepLines/>
        <w:widowControl w:val="0"/>
        <w:numPr>
          <w:ilvl w:val="3"/>
          <w:numId w:val="13"/>
        </w:numPr>
        <w:tabs>
          <w:tab w:val="num" w:pos="1464"/>
        </w:tabs>
        <w:ind w:left="2268" w:hanging="993"/>
        <w:rPr>
          <w:rtl/>
        </w:rPr>
        <w:pPrChange w:id="843"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במקרה של שעות נסיעה נוספות מעבר ל- </w:t>
      </w:r>
      <w:r w:rsidRPr="00A520EA">
        <w:rPr>
          <w:rtl/>
        </w:rPr>
        <w:t xml:space="preserve">12 </w:t>
      </w:r>
      <w:r w:rsidRPr="00A520EA">
        <w:rPr>
          <w:rFonts w:hint="cs"/>
          <w:rtl/>
        </w:rPr>
        <w:t>שעות הקבועות</w:t>
      </w:r>
      <w:r w:rsidRPr="0041247C">
        <w:rPr>
          <w:rtl/>
        </w:rPr>
        <w:t>,</w:t>
      </w:r>
      <w:r w:rsidRPr="0041247C">
        <w:rPr>
          <w:rFonts w:hint="cs"/>
          <w:rtl/>
        </w:rPr>
        <w:t xml:space="preserve"> תשולם תוספת לכל שעה נוספת, ו/או אם הרכב יסיע בפועל מס</w:t>
      </w:r>
      <w:smartTag w:uri="urn:schemas-microsoft-com:office:smarttags" w:element="PersonName">
        <w:r w:rsidRPr="0041247C">
          <w:rPr>
            <w:rFonts w:hint="cs"/>
            <w:rtl/>
          </w:rPr>
          <w:t>'</w:t>
        </w:r>
      </w:smartTag>
      <w:r w:rsidRPr="0041247C">
        <w:rPr>
          <w:rFonts w:hint="cs"/>
          <w:rtl/>
        </w:rPr>
        <w:t xml:space="preserve"> ק"מ כללי יותר גדול תשולם תוספת לכל ק"מ נוסף.</w:t>
      </w:r>
    </w:p>
    <w:p w14:paraId="453BB279" w14:textId="29A030B0" w:rsidR="00A520EA" w:rsidRPr="0041247C" w:rsidRDefault="00A520EA" w:rsidP="0042514A">
      <w:pPr>
        <w:keepNext/>
        <w:keepLines/>
        <w:widowControl w:val="0"/>
        <w:numPr>
          <w:ilvl w:val="3"/>
          <w:numId w:val="13"/>
        </w:numPr>
        <w:tabs>
          <w:tab w:val="num" w:pos="1464"/>
        </w:tabs>
        <w:ind w:left="2268" w:hanging="993"/>
        <w:rPr>
          <w:rtl/>
        </w:rPr>
        <w:pPrChange w:id="844"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 xml:space="preserve">במקרה של נסיעה מעבר ל- </w:t>
      </w:r>
      <w:smartTag w:uri="urn:schemas-microsoft-com:office:smarttags" w:element="metricconverter">
        <w:smartTagPr>
          <w:attr w:name="ProductID" w:val="250 ק&quot;מ"/>
        </w:smartTagPr>
        <w:r w:rsidRPr="00A520EA">
          <w:rPr>
            <w:rFonts w:hint="cs"/>
            <w:rtl/>
          </w:rPr>
          <w:t>250</w:t>
        </w:r>
        <w:r w:rsidRPr="0041247C">
          <w:rPr>
            <w:rFonts w:hint="cs"/>
            <w:rtl/>
          </w:rPr>
          <w:t xml:space="preserve"> ק"מ</w:t>
        </w:r>
      </w:smartTag>
      <w:r w:rsidRPr="0041247C">
        <w:rPr>
          <w:rFonts w:hint="cs"/>
          <w:rtl/>
        </w:rPr>
        <w:t xml:space="preserve"> כאמור לעיל, תשולם תוספת לכל ק"מ נוסף, כפי שיוצע בהצעת המחיר.</w:t>
      </w:r>
    </w:p>
    <w:p w14:paraId="4D9DB643" w14:textId="6A6FE403" w:rsidR="00A520EA" w:rsidRPr="0041247C" w:rsidRDefault="00A520EA" w:rsidP="0042514A">
      <w:pPr>
        <w:keepNext/>
        <w:keepLines/>
        <w:widowControl w:val="0"/>
        <w:numPr>
          <w:ilvl w:val="3"/>
          <w:numId w:val="13"/>
        </w:numPr>
        <w:tabs>
          <w:tab w:val="num" w:pos="1464"/>
        </w:tabs>
        <w:ind w:left="2268" w:hanging="993"/>
        <w:rPr>
          <w:rtl/>
        </w:rPr>
        <w:pPrChange w:id="845" w:author="בטי כהן" w:date="2023-07-26T11:57:00Z">
          <w:pPr>
            <w:keepNext/>
            <w:keepLines/>
            <w:widowControl w:val="0"/>
            <w:numPr>
              <w:ilvl w:val="3"/>
              <w:numId w:val="14"/>
            </w:numPr>
            <w:tabs>
              <w:tab w:val="num" w:pos="1464"/>
              <w:tab w:val="num" w:pos="2835"/>
            </w:tabs>
            <w:ind w:left="2268" w:hanging="993"/>
          </w:pPr>
        </w:pPrChange>
      </w:pPr>
      <w:r w:rsidRPr="00A520EA">
        <w:rPr>
          <w:rFonts w:hint="cs"/>
          <w:rtl/>
        </w:rPr>
        <w:t>עפ"י תוכנית הפעילות או מסיבות שונות, הנהג יידרש להישאר ללון במקום שבו תסתיים הנסיעה. הלינה ושהיית הרכב במקום יהיו על חשבון הספק.</w:t>
      </w:r>
    </w:p>
    <w:p w14:paraId="0057C871" w14:textId="19B35E23" w:rsidR="00A520EA" w:rsidRPr="0041247C" w:rsidRDefault="00A520EA" w:rsidP="0042514A">
      <w:pPr>
        <w:keepNext/>
        <w:keepLines/>
        <w:widowControl w:val="0"/>
        <w:numPr>
          <w:ilvl w:val="3"/>
          <w:numId w:val="13"/>
        </w:numPr>
        <w:tabs>
          <w:tab w:val="num" w:pos="1464"/>
        </w:tabs>
        <w:ind w:left="2268" w:hanging="993"/>
        <w:rPr>
          <w:rtl/>
        </w:rPr>
        <w:pPrChange w:id="846" w:author="בטי כהן" w:date="2023-07-26T11:57:00Z">
          <w:pPr>
            <w:keepNext/>
            <w:keepLines/>
            <w:widowControl w:val="0"/>
            <w:numPr>
              <w:ilvl w:val="3"/>
              <w:numId w:val="14"/>
            </w:numPr>
            <w:tabs>
              <w:tab w:val="num" w:pos="1464"/>
              <w:tab w:val="num" w:pos="2835"/>
            </w:tabs>
            <w:ind w:left="2268" w:hanging="993"/>
          </w:pPr>
        </w:pPrChange>
      </w:pPr>
      <w:r w:rsidRPr="0041247C">
        <w:rPr>
          <w:rFonts w:hint="cs"/>
          <w:rtl/>
        </w:rPr>
        <w:t>הלינה תתבצע במקום השהות של המשתתפים, באותם התנאים של צוות המדריכים (מתקן קבע או בתנאי שדה).</w:t>
      </w:r>
    </w:p>
    <w:p w14:paraId="2656F0CA" w14:textId="024E0D30" w:rsidR="00A520EA" w:rsidRPr="00A520EA" w:rsidRDefault="00A520EA" w:rsidP="0042514A">
      <w:pPr>
        <w:keepNext/>
        <w:keepLines/>
        <w:widowControl w:val="0"/>
        <w:numPr>
          <w:ilvl w:val="1"/>
          <w:numId w:val="13"/>
        </w:numPr>
        <w:tabs>
          <w:tab w:val="num" w:pos="1464"/>
        </w:tabs>
        <w:ind w:left="1275" w:hanging="567"/>
        <w:pPrChange w:id="847" w:author="בטי כהן" w:date="2023-07-26T11:57:00Z">
          <w:pPr>
            <w:keepNext/>
            <w:keepLines/>
            <w:widowControl w:val="0"/>
            <w:numPr>
              <w:ilvl w:val="1"/>
              <w:numId w:val="14"/>
            </w:numPr>
            <w:tabs>
              <w:tab w:val="num" w:pos="1418"/>
              <w:tab w:val="num" w:pos="1464"/>
            </w:tabs>
            <w:ind w:left="1275" w:hanging="567"/>
          </w:pPr>
        </w:pPrChange>
      </w:pPr>
      <w:r w:rsidRPr="0041247C">
        <w:rPr>
          <w:rFonts w:hint="cs"/>
          <w:rtl/>
        </w:rPr>
        <w:t>נסיעה בכביש</w:t>
      </w:r>
      <w:r w:rsidR="008474EA">
        <w:rPr>
          <w:rFonts w:hint="cs"/>
          <w:rtl/>
        </w:rPr>
        <w:t xml:space="preserve">י אגרה </w:t>
      </w:r>
      <w:r w:rsidRPr="0041247C">
        <w:rPr>
          <w:rFonts w:hint="cs"/>
          <w:rtl/>
        </w:rPr>
        <w:t>לצורך קיצור זמני נסיעה תתבצע לפי דרישת המזמין ועל חשבון הספק, התשלום לנסיעה זו יהיה בהתאם לתעריף של מפעיל</w:t>
      </w:r>
      <w:r w:rsidR="008474EA">
        <w:rPr>
          <w:rFonts w:hint="cs"/>
          <w:rtl/>
        </w:rPr>
        <w:t>ות כבישי האגרה.</w:t>
      </w:r>
    </w:p>
    <w:p w14:paraId="34850C2A" w14:textId="56680D88" w:rsidR="00A520EA" w:rsidRPr="00A520EA" w:rsidRDefault="00A520EA" w:rsidP="0042514A">
      <w:pPr>
        <w:keepNext/>
        <w:keepLines/>
        <w:widowControl w:val="0"/>
        <w:numPr>
          <w:ilvl w:val="0"/>
          <w:numId w:val="13"/>
        </w:numPr>
        <w:ind w:left="708" w:hanging="283"/>
        <w:rPr>
          <w:b/>
          <w:bCs/>
          <w:sz w:val="28"/>
          <w:szCs w:val="28"/>
          <w:u w:val="single"/>
          <w:rtl/>
        </w:rPr>
        <w:pPrChange w:id="848" w:author="בטי כהן" w:date="2023-07-26T11:57:00Z">
          <w:pPr>
            <w:keepNext/>
            <w:keepLines/>
            <w:widowControl w:val="0"/>
            <w:numPr>
              <w:numId w:val="14"/>
            </w:numPr>
            <w:tabs>
              <w:tab w:val="num" w:pos="709"/>
            </w:tabs>
            <w:ind w:left="708" w:hanging="283"/>
          </w:pPr>
        </w:pPrChange>
      </w:pPr>
      <w:r w:rsidRPr="00A520EA">
        <w:rPr>
          <w:rFonts w:hint="cs"/>
          <w:b/>
          <w:bCs/>
          <w:sz w:val="28"/>
          <w:szCs w:val="28"/>
          <w:u w:val="single"/>
          <w:rtl/>
        </w:rPr>
        <w:t xml:space="preserve">דרישות </w:t>
      </w:r>
      <w:smartTag w:uri="urn:schemas-microsoft-com:office:smarttags" w:element="PersonName">
        <w:smartTagPr>
          <w:attr w:name="ProductID" w:val="משרד החינוך"/>
        </w:smartTagPr>
        <w:r w:rsidRPr="00A520EA">
          <w:rPr>
            <w:rFonts w:hint="cs"/>
            <w:b/>
            <w:bCs/>
            <w:sz w:val="28"/>
            <w:szCs w:val="28"/>
            <w:u w:val="single"/>
            <w:rtl/>
          </w:rPr>
          <w:t>משרד החינוך</w:t>
        </w:r>
      </w:smartTag>
      <w:r w:rsidRPr="00A520EA">
        <w:rPr>
          <w:rFonts w:hint="cs"/>
          <w:b/>
          <w:bCs/>
          <w:sz w:val="28"/>
          <w:szCs w:val="28"/>
          <w:u w:val="single"/>
          <w:rtl/>
        </w:rPr>
        <w:t xml:space="preserve"> בשירותי הסעה</w:t>
      </w:r>
    </w:p>
    <w:p w14:paraId="2FD3106A" w14:textId="385C7929" w:rsidR="00A520EA" w:rsidRPr="0041247C" w:rsidRDefault="00A520EA" w:rsidP="0042514A">
      <w:pPr>
        <w:keepNext/>
        <w:keepLines/>
        <w:widowControl w:val="0"/>
        <w:numPr>
          <w:ilvl w:val="1"/>
          <w:numId w:val="13"/>
        </w:numPr>
        <w:tabs>
          <w:tab w:val="num" w:pos="1464"/>
        </w:tabs>
        <w:ind w:left="1275" w:hanging="567"/>
        <w:rPr>
          <w:rtl/>
        </w:rPr>
        <w:pPrChange w:id="849" w:author="בטי כהן" w:date="2023-07-26T11:57:00Z">
          <w:pPr>
            <w:keepNext/>
            <w:keepLines/>
            <w:widowControl w:val="0"/>
            <w:numPr>
              <w:ilvl w:val="1"/>
              <w:numId w:val="14"/>
            </w:numPr>
            <w:tabs>
              <w:tab w:val="num" w:pos="1418"/>
              <w:tab w:val="num" w:pos="1464"/>
            </w:tabs>
            <w:ind w:left="1275" w:hanging="567"/>
          </w:pPr>
        </w:pPrChange>
      </w:pPr>
      <w:r w:rsidRPr="0041247C">
        <w:rPr>
          <w:rtl/>
        </w:rPr>
        <w:t>כ</w:t>
      </w:r>
      <w:r w:rsidRPr="0041247C">
        <w:rPr>
          <w:rFonts w:hint="cs"/>
          <w:rtl/>
        </w:rPr>
        <w:t>ל פעילות הספק והנהגים תהיה עפ"י תקנות התעבורה התקפות במועד ההתקשרות.</w:t>
      </w:r>
    </w:p>
    <w:p w14:paraId="4F2983F4" w14:textId="77777777" w:rsidR="00A520EA" w:rsidRPr="0041247C" w:rsidRDefault="00A520EA" w:rsidP="0042514A">
      <w:pPr>
        <w:keepNext/>
        <w:keepLines/>
        <w:widowControl w:val="0"/>
        <w:numPr>
          <w:ilvl w:val="1"/>
          <w:numId w:val="13"/>
        </w:numPr>
        <w:tabs>
          <w:tab w:val="num" w:pos="1464"/>
        </w:tabs>
        <w:ind w:left="1275" w:hanging="567"/>
        <w:rPr>
          <w:rtl/>
        </w:rPr>
        <w:pPrChange w:id="850" w:author="בטי כהן" w:date="2023-07-26T11:57:00Z">
          <w:pPr>
            <w:keepNext/>
            <w:keepLines/>
            <w:widowControl w:val="0"/>
            <w:numPr>
              <w:ilvl w:val="1"/>
              <w:numId w:val="14"/>
            </w:numPr>
            <w:tabs>
              <w:tab w:val="num" w:pos="1418"/>
              <w:tab w:val="num" w:pos="1464"/>
            </w:tabs>
            <w:ind w:left="1275" w:hanging="567"/>
          </w:pPr>
        </w:pPrChange>
      </w:pPr>
      <w:r w:rsidRPr="00A520EA">
        <w:rPr>
          <w:rtl/>
        </w:rPr>
        <w:t>מ</w:t>
      </w:r>
      <w:r w:rsidRPr="00A520EA">
        <w:rPr>
          <w:rFonts w:hint="cs"/>
          <w:rtl/>
        </w:rPr>
        <w:t>ועדי והיקפי ההסעות</w:t>
      </w:r>
    </w:p>
    <w:p w14:paraId="5EAA1FFF" w14:textId="77777777" w:rsidR="00A520EA" w:rsidRPr="0041247C" w:rsidRDefault="00A520EA" w:rsidP="0042514A">
      <w:pPr>
        <w:keepNext/>
        <w:keepLines/>
        <w:widowControl w:val="0"/>
        <w:numPr>
          <w:ilvl w:val="2"/>
          <w:numId w:val="13"/>
        </w:numPr>
        <w:tabs>
          <w:tab w:val="num" w:pos="1464"/>
        </w:tabs>
        <w:ind w:left="1417" w:hanging="567"/>
        <w:rPr>
          <w:rtl/>
        </w:rPr>
        <w:pPrChange w:id="851" w:author="בטי כהן" w:date="2023-07-26T11:57:00Z">
          <w:pPr>
            <w:keepNext/>
            <w:keepLines/>
            <w:widowControl w:val="0"/>
            <w:numPr>
              <w:ilvl w:val="2"/>
              <w:numId w:val="14"/>
            </w:numPr>
            <w:tabs>
              <w:tab w:val="num" w:pos="1464"/>
              <w:tab w:val="num" w:pos="2268"/>
            </w:tabs>
            <w:ind w:left="1417" w:hanging="567"/>
          </w:pPr>
        </w:pPrChange>
      </w:pPr>
      <w:r w:rsidRPr="0041247C">
        <w:rPr>
          <w:rtl/>
        </w:rPr>
        <w:t>מ</w:t>
      </w:r>
      <w:r w:rsidRPr="0041247C">
        <w:rPr>
          <w:rFonts w:hint="cs"/>
          <w:rtl/>
        </w:rPr>
        <w:t>ועדי ומספר ההסעות אינם קבועים. המזמין יודיע לספק שבוע ימים מראש, את מועד ההסעה, מסלול ההסעה ומספר כלי הרכב (על סוגיהם) הדרושים לביצוע (להלן: "ההזמנה") והספק חייב לבצע את ההזמנה על כל פרטיה.</w:t>
      </w:r>
    </w:p>
    <w:p w14:paraId="21F97908" w14:textId="075C8F62" w:rsidR="00A520EA" w:rsidRPr="00A11A73" w:rsidRDefault="00A520EA" w:rsidP="0042514A">
      <w:pPr>
        <w:keepNext/>
        <w:keepLines/>
        <w:widowControl w:val="0"/>
        <w:numPr>
          <w:ilvl w:val="2"/>
          <w:numId w:val="13"/>
        </w:numPr>
        <w:tabs>
          <w:tab w:val="num" w:pos="1464"/>
        </w:tabs>
        <w:ind w:left="1417" w:hanging="567"/>
        <w:rPr>
          <w:rtl/>
        </w:rPr>
        <w:pPrChange w:id="852" w:author="בטי כהן" w:date="2023-07-26T11:57:00Z">
          <w:pPr>
            <w:keepNext/>
            <w:keepLines/>
            <w:widowControl w:val="0"/>
            <w:numPr>
              <w:ilvl w:val="2"/>
              <w:numId w:val="14"/>
            </w:numPr>
            <w:tabs>
              <w:tab w:val="num" w:pos="1464"/>
              <w:tab w:val="num" w:pos="2268"/>
            </w:tabs>
            <w:ind w:left="1417" w:hanging="567"/>
          </w:pPr>
        </w:pPrChange>
      </w:pPr>
      <w:r>
        <w:rPr>
          <w:rFonts w:hint="cs"/>
          <w:rtl/>
        </w:rPr>
        <w:t>על הספק לקחת בחשבון בהצעתו כי יידרש לנסוע בכביש</w:t>
      </w:r>
      <w:r w:rsidR="008474EA">
        <w:rPr>
          <w:rFonts w:hint="cs"/>
          <w:rtl/>
        </w:rPr>
        <w:t xml:space="preserve">י אגרה </w:t>
      </w:r>
      <w:r>
        <w:rPr>
          <w:rFonts w:hint="cs"/>
          <w:rtl/>
        </w:rPr>
        <w:t>לצורך עמידה בלוחות הזמנים.</w:t>
      </w:r>
    </w:p>
    <w:p w14:paraId="7AA4F9E0" w14:textId="5F2C36C1" w:rsidR="00A520EA" w:rsidRPr="0041247C" w:rsidRDefault="00A520EA" w:rsidP="0042514A">
      <w:pPr>
        <w:keepNext/>
        <w:keepLines/>
        <w:widowControl w:val="0"/>
        <w:numPr>
          <w:ilvl w:val="2"/>
          <w:numId w:val="13"/>
        </w:numPr>
        <w:tabs>
          <w:tab w:val="num" w:pos="1464"/>
        </w:tabs>
        <w:ind w:left="1417" w:hanging="567"/>
        <w:rPr>
          <w:rtl/>
        </w:rPr>
        <w:pPrChange w:id="853"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 xml:space="preserve">לביצוע ההסעות במסגרת מכרז זה, מתחייב הספק להעסיק נהגים אזרחי מדינת ישראל, </w:t>
      </w:r>
      <w:del w:id="854" w:author="Ido Marinov" w:date="2023-07-26T07:41:00Z">
        <w:r w:rsidRPr="0041247C" w:rsidDel="002E436C">
          <w:rPr>
            <w:rFonts w:hint="cs"/>
            <w:rtl/>
          </w:rPr>
          <w:delText xml:space="preserve">יוצאי צבא, </w:delText>
        </w:r>
      </w:del>
      <w:r w:rsidRPr="0041247C">
        <w:rPr>
          <w:rFonts w:hint="cs"/>
          <w:rtl/>
        </w:rPr>
        <w:t xml:space="preserve">ללא עבר פלילי, בעלי אישור על ביצוע השתלמות להסעת תלמידים (עפ"י תקנה </w:t>
      </w:r>
      <w:r w:rsidRPr="00A520EA">
        <w:rPr>
          <w:rFonts w:hint="cs"/>
          <w:rtl/>
        </w:rPr>
        <w:t>84 ה</w:t>
      </w:r>
      <w:smartTag w:uri="urn:schemas-microsoft-com:office:smarttags" w:element="PersonName">
        <w:r w:rsidRPr="00A520EA">
          <w:rPr>
            <w:rFonts w:hint="cs"/>
            <w:rtl/>
          </w:rPr>
          <w:t>'</w:t>
        </w:r>
      </w:smartTag>
      <w:r w:rsidRPr="0041247C">
        <w:rPr>
          <w:rFonts w:hint="cs"/>
          <w:rtl/>
        </w:rPr>
        <w:t xml:space="preserve"> לתקנות התעבורה תשס"א </w:t>
      </w:r>
      <w:r w:rsidRPr="00A520EA">
        <w:rPr>
          <w:rFonts w:hint="cs"/>
          <w:rtl/>
        </w:rPr>
        <w:t>1961</w:t>
      </w:r>
      <w:r w:rsidRPr="0041247C">
        <w:rPr>
          <w:rFonts w:hint="cs"/>
          <w:rtl/>
        </w:rPr>
        <w:t>) ובעלי ניסיון של שנתיים לפחות בנהיגה מהסוג הנדרש.</w:t>
      </w:r>
    </w:p>
    <w:p w14:paraId="414C8065" w14:textId="77777777" w:rsidR="00A520EA" w:rsidRPr="0041247C" w:rsidRDefault="00A520EA" w:rsidP="0042514A">
      <w:pPr>
        <w:keepNext/>
        <w:keepLines/>
        <w:widowControl w:val="0"/>
        <w:numPr>
          <w:ilvl w:val="2"/>
          <w:numId w:val="13"/>
        </w:numPr>
        <w:tabs>
          <w:tab w:val="num" w:pos="1464"/>
        </w:tabs>
        <w:ind w:left="1417" w:hanging="567"/>
        <w:rPr>
          <w:rtl/>
        </w:rPr>
        <w:pPrChange w:id="855"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lastRenderedPageBreak/>
        <w:t>המשרד רשאי לבדוק את כישוריו והתאמתו של כל נהג, לרבות תקפות רישיון הנהיגה שבידיו.</w:t>
      </w:r>
    </w:p>
    <w:p w14:paraId="5A6CA8C7" w14:textId="77777777" w:rsidR="00A520EA" w:rsidRPr="0041247C" w:rsidRDefault="00A520EA" w:rsidP="0042514A">
      <w:pPr>
        <w:keepNext/>
        <w:keepLines/>
        <w:widowControl w:val="0"/>
        <w:numPr>
          <w:ilvl w:val="2"/>
          <w:numId w:val="13"/>
        </w:numPr>
        <w:tabs>
          <w:tab w:val="num" w:pos="1464"/>
        </w:tabs>
        <w:ind w:left="1417" w:hanging="567"/>
        <w:rPr>
          <w:rtl/>
        </w:rPr>
        <w:pPrChange w:id="856"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הספק יצייד את הנהגים מטעמו בכל הכלים, המכשור והאמצעים הנדרשים, לצורך ההסעות.</w:t>
      </w:r>
    </w:p>
    <w:p w14:paraId="5EB46B0C" w14:textId="77777777" w:rsidR="00A520EA" w:rsidRPr="0041247C" w:rsidRDefault="00A520EA" w:rsidP="0042514A">
      <w:pPr>
        <w:keepNext/>
        <w:keepLines/>
        <w:widowControl w:val="0"/>
        <w:numPr>
          <w:ilvl w:val="2"/>
          <w:numId w:val="13"/>
        </w:numPr>
        <w:tabs>
          <w:tab w:val="num" w:pos="1464"/>
        </w:tabs>
        <w:ind w:left="1417" w:hanging="567"/>
        <w:rPr>
          <w:rtl/>
        </w:rPr>
        <w:pPrChange w:id="857" w:author="בטי כהן" w:date="2023-07-26T11:57:00Z">
          <w:pPr>
            <w:keepNext/>
            <w:keepLines/>
            <w:widowControl w:val="0"/>
            <w:numPr>
              <w:ilvl w:val="2"/>
              <w:numId w:val="14"/>
            </w:numPr>
            <w:tabs>
              <w:tab w:val="num" w:pos="1464"/>
              <w:tab w:val="num" w:pos="2268"/>
            </w:tabs>
            <w:ind w:left="1417" w:hanging="567"/>
          </w:pPr>
        </w:pPrChange>
      </w:pPr>
      <w:bookmarkStart w:id="858" w:name="OLE_LINK1"/>
      <w:r w:rsidRPr="0041247C">
        <w:rPr>
          <w:rFonts w:hint="cs"/>
          <w:rtl/>
        </w:rPr>
        <w:t>הספק יפעל בהתאם לתקנות התעבורה ולהוראות משרד התחבורה בנושא הנהגת סדרי בטיחות, מעקב, פיקוח על תקינות כלי הרכב ואחר הנוהגים בו (שעות נהיגה).</w:t>
      </w:r>
    </w:p>
    <w:p w14:paraId="02AB84EF" w14:textId="77777777" w:rsidR="00A520EA" w:rsidRPr="0041247C" w:rsidRDefault="00A520EA" w:rsidP="0042514A">
      <w:pPr>
        <w:keepNext/>
        <w:keepLines/>
        <w:widowControl w:val="0"/>
        <w:numPr>
          <w:ilvl w:val="2"/>
          <w:numId w:val="13"/>
        </w:numPr>
        <w:tabs>
          <w:tab w:val="num" w:pos="1464"/>
        </w:tabs>
        <w:ind w:left="1417" w:hanging="567"/>
        <w:rPr>
          <w:rtl/>
        </w:rPr>
        <w:pPrChange w:id="859" w:author="בטי כהן" w:date="2023-07-26T11:57:00Z">
          <w:pPr>
            <w:keepNext/>
            <w:keepLines/>
            <w:widowControl w:val="0"/>
            <w:numPr>
              <w:ilvl w:val="2"/>
              <w:numId w:val="14"/>
            </w:numPr>
            <w:tabs>
              <w:tab w:val="num" w:pos="1464"/>
              <w:tab w:val="num" w:pos="2268"/>
            </w:tabs>
            <w:ind w:left="1417" w:hanging="567"/>
          </w:pPr>
        </w:pPrChange>
      </w:pPr>
      <w:r w:rsidRPr="0041247C">
        <w:rPr>
          <w:rtl/>
        </w:rPr>
        <w:t>ב</w:t>
      </w:r>
      <w:r w:rsidRPr="0041247C">
        <w:rPr>
          <w:rFonts w:hint="cs"/>
          <w:rtl/>
        </w:rPr>
        <w:t xml:space="preserve">מידה ועפ"י התוכנית רואה הספק כי הנהג מטעמו עלול לעבוד מעבר לשעות המוגדרות </w:t>
      </w:r>
      <w:r w:rsidRPr="00A520EA">
        <w:rPr>
          <w:rFonts w:hint="cs"/>
          <w:rtl/>
        </w:rPr>
        <w:t>בתקנה מס</w:t>
      </w:r>
      <w:smartTag w:uri="urn:schemas-microsoft-com:office:smarttags" w:element="PersonName">
        <w:r w:rsidRPr="00A520EA">
          <w:rPr>
            <w:rFonts w:hint="cs"/>
            <w:rtl/>
          </w:rPr>
          <w:t>'</w:t>
        </w:r>
      </w:smartTag>
      <w:r w:rsidRPr="00A520EA">
        <w:rPr>
          <w:rFonts w:hint="cs"/>
          <w:rtl/>
        </w:rPr>
        <w:t xml:space="preserve"> 168 </w:t>
      </w:r>
      <w:r w:rsidRPr="0041247C">
        <w:rPr>
          <w:rFonts w:hint="cs"/>
          <w:rtl/>
        </w:rPr>
        <w:t>בחוק התעבורה, עליו לדאוג לפתרון מתאים ע"י החלפה זמנית של הנהג.</w:t>
      </w:r>
    </w:p>
    <w:p w14:paraId="61AEB354" w14:textId="77777777" w:rsidR="00A520EA" w:rsidRPr="0041247C" w:rsidRDefault="00A520EA" w:rsidP="0042514A">
      <w:pPr>
        <w:keepNext/>
        <w:keepLines/>
        <w:widowControl w:val="0"/>
        <w:numPr>
          <w:ilvl w:val="2"/>
          <w:numId w:val="13"/>
        </w:numPr>
        <w:tabs>
          <w:tab w:val="num" w:pos="1464"/>
        </w:tabs>
        <w:ind w:left="1417" w:hanging="567"/>
        <w:rPr>
          <w:rtl/>
        </w:rPr>
        <w:pPrChange w:id="860"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על הספק להבטיח כי במקרה של תקלה באחד מכלי הרכב המשתתפים בהסעה תהיה באפשרותו של הנהג לקבל כלי רכב אחר במקומו. זאת אם לא תהיה אפשרות לתקן את כל הרכב בזמן סביר. בכל מקרה, על הספק לדאוג שההסעות תתקיימנה במועד כפי שנקבע ע"י המשרד.</w:t>
      </w:r>
    </w:p>
    <w:p w14:paraId="787F17B5" w14:textId="77777777" w:rsidR="00A520EA" w:rsidRPr="0041247C" w:rsidRDefault="00A520EA" w:rsidP="0042514A">
      <w:pPr>
        <w:keepNext/>
        <w:keepLines/>
        <w:widowControl w:val="0"/>
        <w:numPr>
          <w:ilvl w:val="2"/>
          <w:numId w:val="13"/>
        </w:numPr>
        <w:tabs>
          <w:tab w:val="num" w:pos="1464"/>
        </w:tabs>
        <w:ind w:left="1417" w:hanging="567"/>
        <w:pPrChange w:id="861"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הספק יהיה אחראי להתנהגות הנהגים בביצוע ההסעות.</w:t>
      </w:r>
    </w:p>
    <w:p w14:paraId="06A714CE" w14:textId="77777777" w:rsidR="00A520EA" w:rsidRPr="0041247C" w:rsidRDefault="00A520EA" w:rsidP="0042514A">
      <w:pPr>
        <w:keepNext/>
        <w:keepLines/>
        <w:widowControl w:val="0"/>
        <w:numPr>
          <w:ilvl w:val="2"/>
          <w:numId w:val="13"/>
        </w:numPr>
        <w:tabs>
          <w:tab w:val="num" w:pos="1464"/>
        </w:tabs>
        <w:ind w:left="1417" w:hanging="567"/>
        <w:rPr>
          <w:rtl/>
        </w:rPr>
        <w:pPrChange w:id="862"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הקפדה על התנהגות הולמת של הנהגים כנותני ש</w:t>
      </w:r>
      <w:smartTag w:uri="urn:schemas-microsoft-com:office:smarttags" w:element="PersonName">
        <w:smartTagPr>
          <w:attr w:name="ProductID" w:val="רות למורים"/>
        </w:smartTagPr>
        <w:r w:rsidRPr="0041247C">
          <w:rPr>
            <w:rFonts w:hint="cs"/>
            <w:rtl/>
          </w:rPr>
          <w:t>רות למורים</w:t>
        </w:r>
      </w:smartTag>
      <w:r w:rsidRPr="0041247C">
        <w:rPr>
          <w:rFonts w:hint="cs"/>
          <w:rtl/>
        </w:rPr>
        <w:t xml:space="preserve"> ולתלמידים באווירה נעימה וטובה.</w:t>
      </w:r>
    </w:p>
    <w:p w14:paraId="1AD146E6" w14:textId="72ABF8B3" w:rsidR="00A520EA" w:rsidRPr="0041247C" w:rsidRDefault="00A520EA" w:rsidP="0042514A">
      <w:pPr>
        <w:keepNext/>
        <w:keepLines/>
        <w:widowControl w:val="0"/>
        <w:numPr>
          <w:ilvl w:val="2"/>
          <w:numId w:val="13"/>
        </w:numPr>
        <w:tabs>
          <w:tab w:val="num" w:pos="1464"/>
        </w:tabs>
        <w:ind w:left="1417" w:hanging="567"/>
        <w:pPrChange w:id="863"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 xml:space="preserve">הקפדה על מגבלת </w:t>
      </w:r>
      <w:r w:rsidRPr="00A520EA">
        <w:rPr>
          <w:rFonts w:hint="cs"/>
          <w:rtl/>
        </w:rPr>
        <w:t xml:space="preserve">12 השעות </w:t>
      </w:r>
      <w:r w:rsidRPr="00A520EA">
        <w:rPr>
          <w:rtl/>
        </w:rPr>
        <w:t>–</w:t>
      </w:r>
      <w:r w:rsidRPr="00A520EA">
        <w:rPr>
          <w:rFonts w:hint="cs"/>
          <w:rtl/>
        </w:rPr>
        <w:t xml:space="preserve"> </w:t>
      </w:r>
      <w:r w:rsidRPr="0041247C">
        <w:rPr>
          <w:rFonts w:hint="cs"/>
          <w:rtl/>
        </w:rPr>
        <w:t>נוהל למנוחת נהג על מנת שאפשר יהיה להמשיך בפעילות כנדרש.</w:t>
      </w:r>
      <w:r w:rsidRPr="0041247C">
        <w:rPr>
          <w:rtl/>
        </w:rPr>
        <w:br/>
      </w:r>
      <w:r w:rsidRPr="0041247C">
        <w:rPr>
          <w:rFonts w:hint="cs"/>
          <w:rtl/>
        </w:rPr>
        <w:t xml:space="preserve">בכלל זה </w:t>
      </w:r>
      <w:r w:rsidRPr="0041247C">
        <w:rPr>
          <w:rtl/>
        </w:rPr>
        <w:t>–</w:t>
      </w:r>
      <w:r w:rsidRPr="0041247C">
        <w:rPr>
          <w:rFonts w:hint="cs"/>
          <w:rtl/>
        </w:rPr>
        <w:t xml:space="preserve"> שעות המתנה לנוסעים אינן נחשבות לשעות נהיגה.</w:t>
      </w:r>
    </w:p>
    <w:p w14:paraId="43AAA3ED" w14:textId="77777777" w:rsidR="00A520EA" w:rsidRPr="0041247C" w:rsidRDefault="00A520EA" w:rsidP="0042514A">
      <w:pPr>
        <w:keepNext/>
        <w:keepLines/>
        <w:widowControl w:val="0"/>
        <w:numPr>
          <w:ilvl w:val="2"/>
          <w:numId w:val="13"/>
        </w:numPr>
        <w:tabs>
          <w:tab w:val="num" w:pos="1464"/>
        </w:tabs>
        <w:ind w:left="1417" w:hanging="567"/>
        <w:pPrChange w:id="864"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הנהגים יקפידו בנסיעה המותרת עפ"י החוק, בכל הנושאים.</w:t>
      </w:r>
    </w:p>
    <w:p w14:paraId="045F84E8" w14:textId="77777777" w:rsidR="00A520EA" w:rsidRPr="0041247C" w:rsidRDefault="00A520EA" w:rsidP="0042514A">
      <w:pPr>
        <w:keepNext/>
        <w:keepLines/>
        <w:widowControl w:val="0"/>
        <w:numPr>
          <w:ilvl w:val="2"/>
          <w:numId w:val="13"/>
        </w:numPr>
        <w:tabs>
          <w:tab w:val="num" w:pos="1464"/>
        </w:tabs>
        <w:ind w:left="1417" w:hanging="567"/>
        <w:rPr>
          <w:rtl/>
        </w:rPr>
        <w:pPrChange w:id="865"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הנסיעה תתבצע עפ"י כל דין ובהתאם להנחיות האחראי על הפעולה.</w:t>
      </w:r>
    </w:p>
    <w:bookmarkEnd w:id="858"/>
    <w:p w14:paraId="760928B5" w14:textId="00DECE9B" w:rsidR="00A520EA" w:rsidRPr="0041247C" w:rsidRDefault="00A520EA" w:rsidP="0042514A">
      <w:pPr>
        <w:keepNext/>
        <w:keepLines/>
        <w:widowControl w:val="0"/>
        <w:numPr>
          <w:ilvl w:val="2"/>
          <w:numId w:val="13"/>
        </w:numPr>
        <w:tabs>
          <w:tab w:val="num" w:pos="1464"/>
        </w:tabs>
        <w:ind w:left="1417" w:hanging="567"/>
        <w:rPr>
          <w:rtl/>
        </w:rPr>
        <w:pPrChange w:id="866"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כלי הרכב יהיה סגור עם חלונות ויכלול את כל האביזרים הנדרשים ע"י משרד התחבורה מכלי רכב המשמש בהסעת נוסעים, לרבות מושבים נוחים, מיזוג אוויר, מדפים לציוד הנוסעים, תאורה ורמקול לנוסעים, פעמון לעצירה</w:t>
      </w:r>
      <w:r w:rsidR="00A32F89">
        <w:rPr>
          <w:rFonts w:hint="cs"/>
          <w:rtl/>
        </w:rPr>
        <w:t>,</w:t>
      </w:r>
      <w:r w:rsidRPr="0041247C">
        <w:rPr>
          <w:rFonts w:hint="cs"/>
          <w:rtl/>
        </w:rPr>
        <w:t xml:space="preserve"> תרמיל או ארגז עזרה ראשונה, מטפה לכיבוי אש, אלונקה מתקפלת ומכשיר קשר תקין הקשור למוקד של הספק.</w:t>
      </w:r>
    </w:p>
    <w:p w14:paraId="32D56DD2" w14:textId="77777777" w:rsidR="00A520EA" w:rsidRPr="0041247C" w:rsidRDefault="00A520EA" w:rsidP="0042514A">
      <w:pPr>
        <w:keepNext/>
        <w:keepLines/>
        <w:widowControl w:val="0"/>
        <w:numPr>
          <w:ilvl w:val="2"/>
          <w:numId w:val="13"/>
        </w:numPr>
        <w:tabs>
          <w:tab w:val="num" w:pos="1464"/>
        </w:tabs>
        <w:ind w:left="1417" w:hanging="567"/>
        <w:pPrChange w:id="867"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 xml:space="preserve">על הספק לספק, עפ"י דרישת המזמין כלי רכב סגורים להסעת </w:t>
      </w:r>
      <w:r w:rsidRPr="00A520EA">
        <w:rPr>
          <w:rFonts w:hint="cs"/>
          <w:rtl/>
        </w:rPr>
        <w:t>11</w:t>
      </w:r>
      <w:r w:rsidRPr="0041247C">
        <w:rPr>
          <w:rFonts w:hint="cs"/>
          <w:rtl/>
        </w:rPr>
        <w:t xml:space="preserve"> נוסעים העומדים בדרישות זהות לשאר כלי הרכב מבחינת בטיחות, ציוד, אמצעי קשר וגיל הרכב.</w:t>
      </w:r>
    </w:p>
    <w:p w14:paraId="5C0FC669" w14:textId="77777777" w:rsidR="00A520EA" w:rsidRPr="0041247C" w:rsidRDefault="00A520EA" w:rsidP="0042514A">
      <w:pPr>
        <w:keepNext/>
        <w:keepLines/>
        <w:widowControl w:val="0"/>
        <w:numPr>
          <w:ilvl w:val="2"/>
          <w:numId w:val="13"/>
        </w:numPr>
        <w:tabs>
          <w:tab w:val="num" w:pos="1464"/>
        </w:tabs>
        <w:ind w:left="1417" w:hanging="567"/>
        <w:pPrChange w:id="868"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על הספק לספק, עפ"י דרישת המזמין, כלי רכב ייעודיים להסעת נכים, כולל העלאת עגלות לכלי רכב ע"י מעלית</w:t>
      </w:r>
      <w:r w:rsidRPr="00E924CA">
        <w:rPr>
          <w:rFonts w:hint="cs"/>
          <w:rtl/>
        </w:rPr>
        <w:t xml:space="preserve"> </w:t>
      </w:r>
      <w:r>
        <w:rPr>
          <w:rFonts w:hint="cs"/>
          <w:rtl/>
        </w:rPr>
        <w:t>וזאת בהיקף של 10% מכלל הנסיעות</w:t>
      </w:r>
      <w:r w:rsidRPr="00A11A73">
        <w:rPr>
          <w:rFonts w:hint="cs"/>
          <w:rtl/>
        </w:rPr>
        <w:t>.</w:t>
      </w:r>
      <w:r w:rsidRPr="0041247C">
        <w:rPr>
          <w:rFonts w:hint="cs"/>
          <w:rtl/>
        </w:rPr>
        <w:t>.</w:t>
      </w:r>
    </w:p>
    <w:p w14:paraId="5ADB855D" w14:textId="77777777" w:rsidR="00A520EA" w:rsidRPr="0041247C" w:rsidRDefault="00A520EA" w:rsidP="0042514A">
      <w:pPr>
        <w:keepNext/>
        <w:keepLines/>
        <w:widowControl w:val="0"/>
        <w:numPr>
          <w:ilvl w:val="2"/>
          <w:numId w:val="13"/>
        </w:numPr>
        <w:tabs>
          <w:tab w:val="num" w:pos="1464"/>
        </w:tabs>
        <w:ind w:left="1417" w:hanging="567"/>
        <w:rPr>
          <w:rtl/>
        </w:rPr>
        <w:pPrChange w:id="869"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הנהג מטעם הספק יתייצב במקום האיסוף בזמן הנדרש, עם כלי רכב תקין, נקי וכשיר לביצוע ההסעה.</w:t>
      </w:r>
    </w:p>
    <w:p w14:paraId="11F44A46" w14:textId="77777777" w:rsidR="00A520EA" w:rsidRPr="0041247C" w:rsidRDefault="00A520EA" w:rsidP="0042514A">
      <w:pPr>
        <w:keepNext/>
        <w:keepLines/>
        <w:widowControl w:val="0"/>
        <w:numPr>
          <w:ilvl w:val="2"/>
          <w:numId w:val="13"/>
        </w:numPr>
        <w:tabs>
          <w:tab w:val="num" w:pos="1464"/>
        </w:tabs>
        <w:ind w:left="1417" w:hanging="567"/>
        <w:rPr>
          <w:rtl/>
        </w:rPr>
        <w:pPrChange w:id="870"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במקרה שהספק לא יוכל לבצע את ההסעות בכלי הרכב הנדרש, הוא רשאי להשתמש בכל כלי רכב אחר שיענה על דרישות החוזה ובכל מקרה לא יהיה פחות טוב ונוח מכלי הרכב שהוזמן.</w:t>
      </w:r>
    </w:p>
    <w:p w14:paraId="0BD60F59" w14:textId="625A0115" w:rsidR="00A520EA" w:rsidRPr="00A520EA" w:rsidRDefault="00A520EA" w:rsidP="0042514A">
      <w:pPr>
        <w:keepNext/>
        <w:keepLines/>
        <w:widowControl w:val="0"/>
        <w:numPr>
          <w:ilvl w:val="2"/>
          <w:numId w:val="13"/>
        </w:numPr>
        <w:tabs>
          <w:tab w:val="num" w:pos="1464"/>
        </w:tabs>
        <w:ind w:left="1417" w:hanging="567"/>
        <w:rPr>
          <w:rtl/>
        </w:rPr>
        <w:pPrChange w:id="871"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במקרה זה, לא יידרש מהמזמין כל תשלום נוסף.</w:t>
      </w:r>
    </w:p>
    <w:p w14:paraId="54CB9200" w14:textId="7F7D02BE" w:rsidR="00A520EA" w:rsidRPr="0041247C" w:rsidRDefault="00A520EA" w:rsidP="0042514A">
      <w:pPr>
        <w:keepNext/>
        <w:keepLines/>
        <w:widowControl w:val="0"/>
        <w:numPr>
          <w:ilvl w:val="1"/>
          <w:numId w:val="13"/>
        </w:numPr>
        <w:tabs>
          <w:tab w:val="num" w:pos="1464"/>
        </w:tabs>
        <w:ind w:left="1275" w:hanging="567"/>
        <w:rPr>
          <w:rtl/>
        </w:rPr>
        <w:pPrChange w:id="872" w:author="בטי כהן" w:date="2023-07-26T11:57:00Z">
          <w:pPr>
            <w:keepNext/>
            <w:keepLines/>
            <w:widowControl w:val="0"/>
            <w:numPr>
              <w:ilvl w:val="1"/>
              <w:numId w:val="14"/>
            </w:numPr>
            <w:tabs>
              <w:tab w:val="num" w:pos="1418"/>
              <w:tab w:val="num" w:pos="1464"/>
            </w:tabs>
            <w:ind w:left="1275" w:hanging="567"/>
          </w:pPr>
        </w:pPrChange>
      </w:pPr>
      <w:r w:rsidRPr="00A520EA">
        <w:rPr>
          <w:rFonts w:hint="cs"/>
          <w:rtl/>
        </w:rPr>
        <w:t>שירותי מוקד</w:t>
      </w:r>
    </w:p>
    <w:p w14:paraId="20ACF932" w14:textId="77777777" w:rsidR="00A520EA" w:rsidRPr="0041247C" w:rsidRDefault="00A520EA" w:rsidP="0042514A">
      <w:pPr>
        <w:keepNext/>
        <w:keepLines/>
        <w:widowControl w:val="0"/>
        <w:numPr>
          <w:ilvl w:val="2"/>
          <w:numId w:val="13"/>
        </w:numPr>
        <w:tabs>
          <w:tab w:val="num" w:pos="1464"/>
        </w:tabs>
        <w:ind w:left="1417" w:hanging="567"/>
        <w:rPr>
          <w:rtl/>
        </w:rPr>
        <w:pPrChange w:id="873"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לצורך ביצוע ההסעות יפעיל הספק מוקד טלפוני מאויש אשר ייתן תמיכה וסיוע בכל דרישה/מקרה חירום.</w:t>
      </w:r>
    </w:p>
    <w:p w14:paraId="0DAE9D8C" w14:textId="61D4431B" w:rsidR="000710B0" w:rsidRPr="0041247C" w:rsidRDefault="00A520EA" w:rsidP="0042514A">
      <w:pPr>
        <w:keepNext/>
        <w:keepLines/>
        <w:widowControl w:val="0"/>
        <w:numPr>
          <w:ilvl w:val="2"/>
          <w:numId w:val="13"/>
        </w:numPr>
        <w:tabs>
          <w:tab w:val="num" w:pos="1464"/>
        </w:tabs>
        <w:ind w:left="1417" w:hanging="567"/>
        <w:rPr>
          <w:rtl/>
        </w:rPr>
        <w:pPrChange w:id="874" w:author="בטי כהן" w:date="2023-07-26T11:57:00Z">
          <w:pPr>
            <w:keepNext/>
            <w:keepLines/>
            <w:widowControl w:val="0"/>
            <w:numPr>
              <w:ilvl w:val="2"/>
              <w:numId w:val="14"/>
            </w:numPr>
            <w:tabs>
              <w:tab w:val="num" w:pos="1464"/>
              <w:tab w:val="num" w:pos="2268"/>
            </w:tabs>
            <w:ind w:left="1417" w:hanging="567"/>
          </w:pPr>
        </w:pPrChange>
      </w:pPr>
      <w:r w:rsidRPr="0041247C">
        <w:rPr>
          <w:rFonts w:hint="cs"/>
          <w:rtl/>
        </w:rPr>
        <w:t>המוקד יאויש בהתאם ללוח הזמנים של הפעילות ולפי הנחיות המשרד.</w:t>
      </w:r>
    </w:p>
    <w:p w14:paraId="35F50359" w14:textId="77777777" w:rsidR="000710B0" w:rsidRDefault="000710B0" w:rsidP="00354FDF">
      <w:pPr>
        <w:keepNext/>
        <w:keepLines/>
        <w:widowControl w:val="0"/>
        <w:ind w:left="1701"/>
        <w:rPr>
          <w:rtl/>
        </w:rPr>
      </w:pPr>
    </w:p>
    <w:p w14:paraId="7EEC287A" w14:textId="743B8238" w:rsidR="00F45B9E" w:rsidRPr="00803E5E" w:rsidRDefault="00F45B9E" w:rsidP="0042514A">
      <w:pPr>
        <w:keepNext/>
        <w:keepLines/>
        <w:widowControl w:val="0"/>
        <w:numPr>
          <w:ilvl w:val="0"/>
          <w:numId w:val="13"/>
        </w:numPr>
        <w:ind w:left="708" w:hanging="283"/>
        <w:rPr>
          <w:b/>
          <w:bCs/>
          <w:sz w:val="28"/>
          <w:szCs w:val="28"/>
          <w:u w:val="single"/>
          <w:rtl/>
        </w:rPr>
        <w:pPrChange w:id="875"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תפקידי הקבלן בביצוע העבודה</w:t>
      </w:r>
    </w:p>
    <w:p w14:paraId="73AE5003" w14:textId="77777777" w:rsidR="00F45B9E" w:rsidRPr="001670C7" w:rsidRDefault="00F45B9E" w:rsidP="0042514A">
      <w:pPr>
        <w:keepNext/>
        <w:keepLines/>
        <w:widowControl w:val="0"/>
        <w:numPr>
          <w:ilvl w:val="1"/>
          <w:numId w:val="13"/>
        </w:numPr>
        <w:ind w:left="1275" w:hanging="567"/>
        <w:rPr>
          <w:b/>
          <w:bCs/>
          <w:rtl/>
        </w:rPr>
        <w:pPrChange w:id="876" w:author="בטי כהן" w:date="2023-07-26T11:57:00Z">
          <w:pPr>
            <w:keepNext/>
            <w:keepLines/>
            <w:widowControl w:val="0"/>
            <w:numPr>
              <w:ilvl w:val="1"/>
              <w:numId w:val="14"/>
            </w:numPr>
            <w:tabs>
              <w:tab w:val="num" w:pos="1418"/>
            </w:tabs>
            <w:ind w:left="1275" w:hanging="567"/>
          </w:pPr>
        </w:pPrChange>
      </w:pPr>
      <w:r w:rsidRPr="001670C7">
        <w:rPr>
          <w:rFonts w:hint="cs"/>
          <w:b/>
          <w:bCs/>
          <w:rtl/>
        </w:rPr>
        <w:t>כללי</w:t>
      </w:r>
    </w:p>
    <w:p w14:paraId="2164584E" w14:textId="77777777" w:rsidR="00F45B9E" w:rsidRPr="001670C7" w:rsidRDefault="00F45B9E" w:rsidP="0042514A">
      <w:pPr>
        <w:keepNext/>
        <w:keepLines/>
        <w:widowControl w:val="0"/>
        <w:numPr>
          <w:ilvl w:val="2"/>
          <w:numId w:val="13"/>
        </w:numPr>
        <w:ind w:left="1559" w:hanging="567"/>
        <w:rPr>
          <w:rtl/>
        </w:rPr>
        <w:pPrChange w:id="877" w:author="בטי כהן" w:date="2023-07-26T11:57:00Z">
          <w:pPr>
            <w:keepNext/>
            <w:keepLines/>
            <w:widowControl w:val="0"/>
            <w:numPr>
              <w:ilvl w:val="2"/>
              <w:numId w:val="14"/>
            </w:numPr>
            <w:tabs>
              <w:tab w:val="num" w:pos="2268"/>
            </w:tabs>
            <w:ind w:left="1559" w:hanging="567"/>
          </w:pPr>
        </w:pPrChange>
      </w:pPr>
      <w:r w:rsidRPr="001670C7">
        <w:rPr>
          <w:rFonts w:hint="cs"/>
          <w:rtl/>
        </w:rPr>
        <w:t xml:space="preserve">המשרד מבקש </w:t>
      </w:r>
      <w:r w:rsidR="008B5F51" w:rsidRPr="001670C7">
        <w:rPr>
          <w:rFonts w:hint="cs"/>
          <w:rtl/>
        </w:rPr>
        <w:t>להפעיל את הפרוייקט באמצעות קבלן, שיבחר במכרז זה.</w:t>
      </w:r>
    </w:p>
    <w:p w14:paraId="095816C3" w14:textId="77777777" w:rsidR="00F45B9E" w:rsidRPr="001670C7" w:rsidRDefault="00F45B9E" w:rsidP="0042514A">
      <w:pPr>
        <w:keepNext/>
        <w:keepLines/>
        <w:widowControl w:val="0"/>
        <w:numPr>
          <w:ilvl w:val="2"/>
          <w:numId w:val="13"/>
        </w:numPr>
        <w:ind w:left="1559" w:hanging="567"/>
        <w:rPr>
          <w:rtl/>
        </w:rPr>
        <w:pPrChange w:id="878" w:author="בטי כהן" w:date="2023-07-26T11:57:00Z">
          <w:pPr>
            <w:keepNext/>
            <w:keepLines/>
            <w:widowControl w:val="0"/>
            <w:numPr>
              <w:ilvl w:val="2"/>
              <w:numId w:val="14"/>
            </w:numPr>
            <w:tabs>
              <w:tab w:val="num" w:pos="2268"/>
            </w:tabs>
            <w:ind w:left="1559" w:hanging="567"/>
          </w:pPr>
        </w:pPrChange>
      </w:pPr>
      <w:r w:rsidRPr="001670C7">
        <w:rPr>
          <w:rFonts w:hint="cs"/>
          <w:rtl/>
        </w:rPr>
        <w:t>הקבלן יספק למשרד מענה כולל לכל התכנית שהוגשה על ידו בהצעתו למכרז זה, לרבות שינויים שיידרשו ע"י המשרד.</w:t>
      </w:r>
    </w:p>
    <w:p w14:paraId="7AA1E895" w14:textId="77777777" w:rsidR="00F45B9E" w:rsidRPr="001670C7" w:rsidRDefault="00F45B9E" w:rsidP="0042514A">
      <w:pPr>
        <w:keepNext/>
        <w:keepLines/>
        <w:widowControl w:val="0"/>
        <w:numPr>
          <w:ilvl w:val="2"/>
          <w:numId w:val="13"/>
        </w:numPr>
        <w:ind w:left="1559" w:hanging="567"/>
        <w:rPr>
          <w:rtl/>
        </w:rPr>
        <w:pPrChange w:id="879" w:author="בטי כהן" w:date="2023-07-26T11:57:00Z">
          <w:pPr>
            <w:keepNext/>
            <w:keepLines/>
            <w:widowControl w:val="0"/>
            <w:numPr>
              <w:ilvl w:val="2"/>
              <w:numId w:val="14"/>
            </w:numPr>
            <w:tabs>
              <w:tab w:val="num" w:pos="2268"/>
            </w:tabs>
            <w:ind w:left="1559" w:hanging="567"/>
          </w:pPr>
        </w:pPrChange>
      </w:pPr>
      <w:r w:rsidRPr="001670C7">
        <w:rPr>
          <w:rFonts w:hint="cs"/>
          <w:rtl/>
        </w:rPr>
        <w:lastRenderedPageBreak/>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D377CE4" w14:textId="77777777" w:rsidR="00F45B9E" w:rsidRPr="001670C7" w:rsidRDefault="00F45B9E" w:rsidP="0042514A">
      <w:pPr>
        <w:keepNext/>
        <w:keepLines/>
        <w:widowControl w:val="0"/>
        <w:numPr>
          <w:ilvl w:val="2"/>
          <w:numId w:val="13"/>
        </w:numPr>
        <w:ind w:left="1559" w:hanging="567"/>
        <w:rPr>
          <w:rtl/>
        </w:rPr>
        <w:pPrChange w:id="880" w:author="בטי כהן" w:date="2023-07-26T11:57:00Z">
          <w:pPr>
            <w:keepNext/>
            <w:keepLines/>
            <w:widowControl w:val="0"/>
            <w:numPr>
              <w:ilvl w:val="2"/>
              <w:numId w:val="14"/>
            </w:numPr>
            <w:tabs>
              <w:tab w:val="num" w:pos="2268"/>
            </w:tabs>
            <w:ind w:left="1559" w:hanging="567"/>
          </w:pPr>
        </w:pPrChange>
      </w:pPr>
      <w:r w:rsidRPr="001670C7">
        <w:rPr>
          <w:rFonts w:hint="cs"/>
          <w:rtl/>
        </w:rPr>
        <w:t>הקבלן מחויב לתת את מלוא השרות המוגדר במכרז זה מהיום שיקבע בהסכם כיום תחילת ההתקשרות.</w:t>
      </w:r>
    </w:p>
    <w:p w14:paraId="5CCA9183" w14:textId="77777777" w:rsidR="00F45B9E" w:rsidRPr="001670C7" w:rsidRDefault="00F45B9E" w:rsidP="0042514A">
      <w:pPr>
        <w:keepNext/>
        <w:keepLines/>
        <w:widowControl w:val="0"/>
        <w:numPr>
          <w:ilvl w:val="1"/>
          <w:numId w:val="13"/>
        </w:numPr>
        <w:ind w:left="1275" w:hanging="567"/>
        <w:rPr>
          <w:b/>
          <w:bCs/>
          <w:rtl/>
        </w:rPr>
        <w:pPrChange w:id="881" w:author="בטי כהן" w:date="2023-07-26T11:57:00Z">
          <w:pPr>
            <w:keepNext/>
            <w:keepLines/>
            <w:widowControl w:val="0"/>
            <w:numPr>
              <w:ilvl w:val="1"/>
              <w:numId w:val="14"/>
            </w:numPr>
            <w:tabs>
              <w:tab w:val="num" w:pos="1418"/>
            </w:tabs>
            <w:ind w:left="1275" w:hanging="567"/>
          </w:pPr>
        </w:pPrChange>
      </w:pPr>
      <w:r w:rsidRPr="001670C7">
        <w:rPr>
          <w:rFonts w:hint="cs"/>
          <w:b/>
          <w:bCs/>
          <w:rtl/>
        </w:rPr>
        <w:t>ניירת ומסמכים</w:t>
      </w:r>
    </w:p>
    <w:p w14:paraId="62E26BFD" w14:textId="77777777" w:rsidR="00F45B9E" w:rsidRDefault="00F45B9E" w:rsidP="0042514A">
      <w:pPr>
        <w:keepNext/>
        <w:keepLines/>
        <w:widowControl w:val="0"/>
        <w:numPr>
          <w:ilvl w:val="2"/>
          <w:numId w:val="13"/>
        </w:numPr>
        <w:ind w:left="1559" w:hanging="567"/>
        <w:rPr>
          <w:rtl/>
        </w:rPr>
        <w:pPrChange w:id="882" w:author="בטי כהן" w:date="2023-07-26T11:57:00Z">
          <w:pPr>
            <w:keepNext/>
            <w:keepLines/>
            <w:widowControl w:val="0"/>
            <w:numPr>
              <w:ilvl w:val="2"/>
              <w:numId w:val="14"/>
            </w:numPr>
            <w:tabs>
              <w:tab w:val="num" w:pos="2268"/>
            </w:tabs>
            <w:ind w:left="1559" w:hanging="567"/>
          </w:pPr>
        </w:pPrChange>
      </w:pPr>
      <w:r>
        <w:rPr>
          <w:rFonts w:hint="cs"/>
          <w:rtl/>
        </w:rPr>
        <w:t>הקבלן הזוכה במכרז זה מנוע מלהשתמש בלוגו שלו על גבי ניירת הנוגעת למכרז זה. מבנה כותרת המסמכים תהיה במתכונת הבאה:</w:t>
      </w:r>
    </w:p>
    <w:p w14:paraId="7F91E311" w14:textId="77777777" w:rsidR="00E53A05" w:rsidRDefault="00E53A05" w:rsidP="00354FDF">
      <w:pPr>
        <w:keepNext/>
        <w:keepLines/>
        <w:widowControl w:val="0"/>
        <w:pBdr>
          <w:top w:val="single" w:sz="4" w:space="1" w:color="auto"/>
          <w:left w:val="single" w:sz="4" w:space="4" w:color="auto"/>
          <w:bottom w:val="single" w:sz="4" w:space="1" w:color="auto"/>
          <w:right w:val="single" w:sz="4" w:space="4" w:color="auto"/>
        </w:pBdr>
        <w:tabs>
          <w:tab w:val="left" w:pos="7298"/>
        </w:tabs>
        <w:ind w:left="1559"/>
        <w:rPr>
          <w:sz w:val="26"/>
          <w:szCs w:val="26"/>
          <w:rtl/>
        </w:rPr>
      </w:pPr>
      <w:r w:rsidRPr="00E53A05">
        <w:rPr>
          <w:sz w:val="26"/>
          <w:szCs w:val="26"/>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r w:rsidRPr="00E53A05">
        <w:rPr>
          <w:rFonts w:hint="cs"/>
          <w:sz w:val="26"/>
          <w:szCs w:val="26"/>
          <w:rtl/>
          <w:lang w:eastAsia="en-US"/>
        </w:rPr>
        <w:t xml:space="preserve"> </w:t>
      </w:r>
    </w:p>
    <w:p w14:paraId="5A957751" w14:textId="2C958812" w:rsidR="00F45B9E" w:rsidRPr="00084B04" w:rsidRDefault="00F45B9E" w:rsidP="00354FDF">
      <w:pPr>
        <w:keepNext/>
        <w:keepLines/>
        <w:widowControl w:val="0"/>
        <w:pBdr>
          <w:top w:val="single" w:sz="4" w:space="1" w:color="auto"/>
          <w:left w:val="single" w:sz="4" w:space="4" w:color="auto"/>
          <w:bottom w:val="single" w:sz="4" w:space="1" w:color="auto"/>
          <w:right w:val="single" w:sz="4" w:space="4" w:color="auto"/>
        </w:pBdr>
        <w:tabs>
          <w:tab w:val="left" w:pos="7298"/>
        </w:tabs>
        <w:ind w:left="1559"/>
        <w:rPr>
          <w:sz w:val="26"/>
          <w:szCs w:val="26"/>
          <w:rtl/>
        </w:rPr>
      </w:pPr>
      <w:r w:rsidRPr="00084B04">
        <w:rPr>
          <w:rFonts w:hint="cs"/>
          <w:sz w:val="26"/>
          <w:szCs w:val="26"/>
          <w:rtl/>
        </w:rPr>
        <w:t>הפרוייקט מבוצע ע"י ________ עפ"י מכרז מס' _________</w:t>
      </w:r>
    </w:p>
    <w:p w14:paraId="6DE50CB8" w14:textId="55A3A42A" w:rsidR="00F45B9E" w:rsidRPr="00084B04" w:rsidRDefault="00F45B9E" w:rsidP="00354FDF">
      <w:pPr>
        <w:keepNext/>
        <w:keepLines/>
        <w:widowControl w:val="0"/>
        <w:pBdr>
          <w:top w:val="single" w:sz="4" w:space="1" w:color="auto"/>
          <w:left w:val="single" w:sz="4" w:space="4" w:color="auto"/>
          <w:bottom w:val="single" w:sz="4" w:space="1" w:color="auto"/>
          <w:right w:val="single" w:sz="4" w:space="4" w:color="auto"/>
        </w:pBdr>
        <w:ind w:left="1559"/>
        <w:rPr>
          <w:sz w:val="26"/>
          <w:szCs w:val="26"/>
          <w:rtl/>
        </w:rPr>
      </w:pPr>
      <w:r w:rsidRPr="00084B04">
        <w:rPr>
          <w:rFonts w:hint="cs"/>
          <w:sz w:val="26"/>
          <w:szCs w:val="26"/>
          <w:rtl/>
        </w:rPr>
        <w:t xml:space="preserve">הפרוייקט מבוצע עבור </w:t>
      </w:r>
      <w:r w:rsidR="005B4940">
        <w:rPr>
          <w:rFonts w:hint="cs"/>
          <w:sz w:val="22"/>
          <w:rtl/>
          <w:lang w:eastAsia="en-US"/>
        </w:rPr>
        <w:t>מינהל חברה ונוער</w:t>
      </w:r>
      <w:r w:rsidRPr="00084B04">
        <w:rPr>
          <w:rFonts w:hint="cs"/>
          <w:sz w:val="26"/>
          <w:szCs w:val="26"/>
          <w:rtl/>
        </w:rPr>
        <w:t xml:space="preserve">, </w:t>
      </w:r>
      <w:r w:rsidR="00487549" w:rsidRPr="00084B04">
        <w:rPr>
          <w:rFonts w:hint="cs"/>
          <w:sz w:val="26"/>
          <w:szCs w:val="26"/>
          <w:rtl/>
        </w:rPr>
        <w:t>משרד החינוך</w:t>
      </w:r>
      <w:r w:rsidRPr="00084B04">
        <w:rPr>
          <w:rFonts w:hint="cs"/>
          <w:sz w:val="26"/>
          <w:szCs w:val="26"/>
          <w:rtl/>
        </w:rPr>
        <w:t>.</w:t>
      </w:r>
    </w:p>
    <w:p w14:paraId="55D39E12" w14:textId="77777777" w:rsidR="00F45B9E" w:rsidRPr="00803E5E" w:rsidRDefault="00F45B9E" w:rsidP="0042514A">
      <w:pPr>
        <w:keepNext/>
        <w:keepLines/>
        <w:widowControl w:val="0"/>
        <w:numPr>
          <w:ilvl w:val="0"/>
          <w:numId w:val="13"/>
        </w:numPr>
        <w:ind w:left="708" w:hanging="283"/>
        <w:rPr>
          <w:b/>
          <w:bCs/>
          <w:sz w:val="28"/>
          <w:szCs w:val="28"/>
          <w:u w:val="single"/>
          <w:rtl/>
        </w:rPr>
        <w:pPrChange w:id="883"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כח האדם של הקבלן והאמצעים הנדרשים לביצוע המכרז</w:t>
      </w:r>
    </w:p>
    <w:p w14:paraId="40C3547C" w14:textId="7EA8B458" w:rsidR="00F45B9E" w:rsidRPr="001670C7" w:rsidRDefault="00F45B9E" w:rsidP="0042514A">
      <w:pPr>
        <w:keepNext/>
        <w:keepLines/>
        <w:widowControl w:val="0"/>
        <w:numPr>
          <w:ilvl w:val="1"/>
          <w:numId w:val="13"/>
        </w:numPr>
        <w:ind w:left="1275" w:hanging="567"/>
        <w:rPr>
          <w:rtl/>
        </w:rPr>
        <w:pPrChange w:id="884" w:author="בטי כהן" w:date="2023-07-26T11:57:00Z">
          <w:pPr>
            <w:keepNext/>
            <w:keepLines/>
            <w:widowControl w:val="0"/>
            <w:numPr>
              <w:ilvl w:val="1"/>
              <w:numId w:val="14"/>
            </w:numPr>
            <w:tabs>
              <w:tab w:val="num" w:pos="1418"/>
            </w:tabs>
            <w:ind w:left="1275" w:hanging="567"/>
          </w:pPr>
        </w:pPrChange>
      </w:pPr>
      <w:r w:rsidRPr="001670C7">
        <w:rPr>
          <w:rtl/>
        </w:rPr>
        <w:t xml:space="preserve">לשם הפעלת הפרויקט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08D0027" w14:textId="77777777" w:rsidR="00F45B9E" w:rsidRPr="001670C7" w:rsidRDefault="00F45B9E" w:rsidP="0042514A">
      <w:pPr>
        <w:keepNext/>
        <w:keepLines/>
        <w:widowControl w:val="0"/>
        <w:numPr>
          <w:ilvl w:val="1"/>
          <w:numId w:val="13"/>
        </w:numPr>
        <w:ind w:left="1275" w:hanging="567"/>
        <w:rPr>
          <w:rtl/>
        </w:rPr>
        <w:pPrChange w:id="885" w:author="בטי כהן" w:date="2023-07-26T11:57:00Z">
          <w:pPr>
            <w:keepNext/>
            <w:keepLines/>
            <w:widowControl w:val="0"/>
            <w:numPr>
              <w:ilvl w:val="1"/>
              <w:numId w:val="14"/>
            </w:numPr>
            <w:tabs>
              <w:tab w:val="num" w:pos="1418"/>
            </w:tabs>
            <w:ind w:left="1275" w:hanging="567"/>
          </w:pPr>
        </w:pPrChange>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5C4B893F" w14:textId="77777777" w:rsidR="00F45B9E" w:rsidRPr="001670C7" w:rsidRDefault="00F45B9E" w:rsidP="0042514A">
      <w:pPr>
        <w:keepNext/>
        <w:keepLines/>
        <w:widowControl w:val="0"/>
        <w:numPr>
          <w:ilvl w:val="1"/>
          <w:numId w:val="13"/>
        </w:numPr>
        <w:ind w:left="1275" w:hanging="567"/>
        <w:pPrChange w:id="886" w:author="בטי כהן" w:date="2023-07-26T11:57:00Z">
          <w:pPr>
            <w:keepNext/>
            <w:keepLines/>
            <w:widowControl w:val="0"/>
            <w:numPr>
              <w:ilvl w:val="1"/>
              <w:numId w:val="14"/>
            </w:numPr>
            <w:tabs>
              <w:tab w:val="num" w:pos="1418"/>
            </w:tabs>
            <w:ind w:left="1275" w:hanging="567"/>
          </w:pPr>
        </w:pPrChange>
      </w:pPr>
      <w:r w:rsidRPr="001670C7">
        <w:rPr>
          <w:rFonts w:hint="cs"/>
          <w:rtl/>
        </w:rPr>
        <w:t>המשרד רשאי לבחון מראש את התאמתו של כל עובד מבחינה מקצועית לדרישות המכרז.</w:t>
      </w:r>
    </w:p>
    <w:p w14:paraId="58DD0EC0" w14:textId="77777777" w:rsidR="00160B70" w:rsidRPr="001670C7" w:rsidRDefault="00160B70" w:rsidP="0042514A">
      <w:pPr>
        <w:keepNext/>
        <w:keepLines/>
        <w:widowControl w:val="0"/>
        <w:numPr>
          <w:ilvl w:val="1"/>
          <w:numId w:val="13"/>
        </w:numPr>
        <w:ind w:left="1275" w:hanging="567"/>
        <w:rPr>
          <w:rtl/>
        </w:rPr>
        <w:pPrChange w:id="887" w:author="בטי כהן" w:date="2023-07-26T11:57:00Z">
          <w:pPr>
            <w:keepNext/>
            <w:keepLines/>
            <w:widowControl w:val="0"/>
            <w:numPr>
              <w:ilvl w:val="1"/>
              <w:numId w:val="14"/>
            </w:numPr>
            <w:tabs>
              <w:tab w:val="num" w:pos="1418"/>
            </w:tabs>
            <w:ind w:left="1275" w:hanging="567"/>
          </w:pPr>
        </w:pPrChange>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338BC5ED" w14:textId="77777777" w:rsidR="00160B70" w:rsidRPr="001670C7" w:rsidRDefault="00160B70" w:rsidP="0042514A">
      <w:pPr>
        <w:keepNext/>
        <w:keepLines/>
        <w:widowControl w:val="0"/>
        <w:numPr>
          <w:ilvl w:val="1"/>
          <w:numId w:val="13"/>
        </w:numPr>
        <w:ind w:left="1275" w:hanging="567"/>
        <w:rPr>
          <w:rtl/>
        </w:rPr>
        <w:pPrChange w:id="888" w:author="בטי כהן" w:date="2023-07-26T11:57:00Z">
          <w:pPr>
            <w:keepNext/>
            <w:keepLines/>
            <w:widowControl w:val="0"/>
            <w:numPr>
              <w:ilvl w:val="1"/>
              <w:numId w:val="14"/>
            </w:numPr>
            <w:tabs>
              <w:tab w:val="num" w:pos="1418"/>
            </w:tabs>
            <w:ind w:left="1275" w:hanging="567"/>
          </w:pPr>
        </w:pPrChange>
      </w:pPr>
      <w:r w:rsidRPr="001670C7">
        <w:rPr>
          <w:rFonts w:hint="cs"/>
          <w:rtl/>
        </w:rPr>
        <w:t>המשרד יבדוק התאמתו של כל עובד כזה לדרישות המכרז.</w:t>
      </w:r>
    </w:p>
    <w:p w14:paraId="1434D756" w14:textId="77777777" w:rsidR="00F45B9E" w:rsidRPr="001670C7" w:rsidRDefault="00F45B9E" w:rsidP="0042514A">
      <w:pPr>
        <w:keepNext/>
        <w:keepLines/>
        <w:widowControl w:val="0"/>
        <w:numPr>
          <w:ilvl w:val="1"/>
          <w:numId w:val="13"/>
        </w:numPr>
        <w:ind w:left="1275" w:hanging="567"/>
        <w:rPr>
          <w:rtl/>
        </w:rPr>
        <w:pPrChange w:id="889" w:author="בטי כהן" w:date="2023-07-26T11:57:00Z">
          <w:pPr>
            <w:keepNext/>
            <w:keepLines/>
            <w:widowControl w:val="0"/>
            <w:numPr>
              <w:ilvl w:val="1"/>
              <w:numId w:val="14"/>
            </w:numPr>
            <w:tabs>
              <w:tab w:val="num" w:pos="1418"/>
            </w:tabs>
            <w:ind w:left="1275" w:hanging="567"/>
          </w:pPr>
        </w:pPrChange>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4A35C799" w14:textId="77777777" w:rsidR="009522B6" w:rsidRPr="001670C7" w:rsidRDefault="00B26573" w:rsidP="0042514A">
      <w:pPr>
        <w:keepNext/>
        <w:keepLines/>
        <w:widowControl w:val="0"/>
        <w:numPr>
          <w:ilvl w:val="1"/>
          <w:numId w:val="13"/>
        </w:numPr>
        <w:ind w:left="1275" w:hanging="567"/>
        <w:rPr>
          <w:rtl/>
        </w:rPr>
        <w:pPrChange w:id="890" w:author="בטי כהן" w:date="2023-07-26T11:57:00Z">
          <w:pPr>
            <w:keepNext/>
            <w:keepLines/>
            <w:widowControl w:val="0"/>
            <w:numPr>
              <w:ilvl w:val="1"/>
              <w:numId w:val="14"/>
            </w:numPr>
            <w:tabs>
              <w:tab w:val="num" w:pos="1418"/>
            </w:tabs>
            <w:ind w:left="1275" w:hanging="567"/>
          </w:pPr>
        </w:pPrChange>
      </w:pPr>
      <w:r w:rsidRPr="001670C7">
        <w:rPr>
          <w:rFonts w:hint="cs"/>
          <w:rtl/>
        </w:rPr>
        <w:t xml:space="preserve">הקבלן מחוייב להפעיל את הפרוייקט באמצעות אותו הצוות המוצג בהצעתו. </w:t>
      </w:r>
    </w:p>
    <w:p w14:paraId="0C370BC2" w14:textId="77777777" w:rsidR="00EB1163" w:rsidRPr="001670C7" w:rsidRDefault="00EB1163" w:rsidP="0042514A">
      <w:pPr>
        <w:keepNext/>
        <w:keepLines/>
        <w:widowControl w:val="0"/>
        <w:numPr>
          <w:ilvl w:val="1"/>
          <w:numId w:val="13"/>
        </w:numPr>
        <w:ind w:left="1275" w:hanging="567"/>
        <w:rPr>
          <w:rtl/>
        </w:rPr>
        <w:pPrChange w:id="891" w:author="בטי כהן" w:date="2023-07-26T11:57:00Z">
          <w:pPr>
            <w:keepNext/>
            <w:keepLines/>
            <w:widowControl w:val="0"/>
            <w:numPr>
              <w:ilvl w:val="1"/>
              <w:numId w:val="14"/>
            </w:numPr>
            <w:tabs>
              <w:tab w:val="num" w:pos="1418"/>
            </w:tabs>
            <w:ind w:left="1275" w:hanging="567"/>
          </w:pPr>
        </w:pPrChange>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36CAB66B" w14:textId="77777777" w:rsidR="00EB1163" w:rsidRPr="001670C7" w:rsidRDefault="00EB1163" w:rsidP="0042514A">
      <w:pPr>
        <w:keepNext/>
        <w:keepLines/>
        <w:widowControl w:val="0"/>
        <w:numPr>
          <w:ilvl w:val="1"/>
          <w:numId w:val="13"/>
        </w:numPr>
        <w:ind w:left="1275" w:hanging="567"/>
        <w:pPrChange w:id="892" w:author="בטי כהן" w:date="2023-07-26T11:57:00Z">
          <w:pPr>
            <w:keepNext/>
            <w:keepLines/>
            <w:widowControl w:val="0"/>
            <w:numPr>
              <w:ilvl w:val="1"/>
              <w:numId w:val="14"/>
            </w:numPr>
            <w:tabs>
              <w:tab w:val="num" w:pos="1418"/>
            </w:tabs>
            <w:ind w:left="1275" w:hanging="567"/>
          </w:pPr>
        </w:pPrChange>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19C4EF68" w14:textId="77777777" w:rsidR="00EB1163" w:rsidRPr="001670C7" w:rsidRDefault="00EB1163" w:rsidP="0042514A">
      <w:pPr>
        <w:keepNext/>
        <w:keepLines/>
        <w:widowControl w:val="0"/>
        <w:numPr>
          <w:ilvl w:val="1"/>
          <w:numId w:val="13"/>
        </w:numPr>
        <w:ind w:left="1275" w:hanging="567"/>
        <w:rPr>
          <w:rtl/>
        </w:rPr>
        <w:pPrChange w:id="893" w:author="בטי כהן" w:date="2023-07-26T11:57:00Z">
          <w:pPr>
            <w:keepNext/>
            <w:keepLines/>
            <w:widowControl w:val="0"/>
            <w:numPr>
              <w:ilvl w:val="1"/>
              <w:numId w:val="14"/>
            </w:numPr>
            <w:tabs>
              <w:tab w:val="num" w:pos="1418"/>
            </w:tabs>
            <w:ind w:left="1275" w:hanging="567"/>
          </w:pPr>
        </w:pPrChange>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332115AA" w14:textId="77777777" w:rsidR="00EB1163" w:rsidRPr="001670C7" w:rsidRDefault="00EB1163" w:rsidP="0042514A">
      <w:pPr>
        <w:keepNext/>
        <w:keepLines/>
        <w:widowControl w:val="0"/>
        <w:numPr>
          <w:ilvl w:val="1"/>
          <w:numId w:val="13"/>
        </w:numPr>
        <w:ind w:left="1275" w:hanging="567"/>
        <w:rPr>
          <w:rtl/>
        </w:rPr>
        <w:pPrChange w:id="894" w:author="בטי כהן" w:date="2023-07-26T11:57:00Z">
          <w:pPr>
            <w:keepNext/>
            <w:keepLines/>
            <w:widowControl w:val="0"/>
            <w:numPr>
              <w:ilvl w:val="1"/>
              <w:numId w:val="14"/>
            </w:numPr>
            <w:tabs>
              <w:tab w:val="num" w:pos="1418"/>
            </w:tabs>
            <w:ind w:left="1275" w:hanging="567"/>
          </w:pPr>
        </w:pPrChange>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748ED08" w14:textId="77777777" w:rsidR="006E241A" w:rsidRPr="001670C7" w:rsidRDefault="006E241A" w:rsidP="0042514A">
      <w:pPr>
        <w:keepNext/>
        <w:keepLines/>
        <w:widowControl w:val="0"/>
        <w:numPr>
          <w:ilvl w:val="1"/>
          <w:numId w:val="13"/>
        </w:numPr>
        <w:ind w:left="1275" w:hanging="567"/>
        <w:rPr>
          <w:rtl/>
        </w:rPr>
        <w:pPrChange w:id="895" w:author="בטי כהן" w:date="2023-07-26T11:57:00Z">
          <w:pPr>
            <w:keepNext/>
            <w:keepLines/>
            <w:widowControl w:val="0"/>
            <w:numPr>
              <w:ilvl w:val="1"/>
              <w:numId w:val="14"/>
            </w:numPr>
            <w:tabs>
              <w:tab w:val="num" w:pos="1418"/>
            </w:tabs>
            <w:ind w:left="1275" w:hanging="567"/>
          </w:pPr>
        </w:pPrChange>
      </w:pPr>
      <w:r w:rsidRPr="001670C7">
        <w:rPr>
          <w:rFonts w:hint="cs"/>
          <w:rtl/>
        </w:rPr>
        <w:t>כמו כן, על הקבלן להקפיד שהעובד המוצע יעמוד במלוא דרישות המכרז ולכל הפחות בציון שקיבל העובד אותו מבקשים להחליף.</w:t>
      </w:r>
    </w:p>
    <w:p w14:paraId="63BA1050" w14:textId="77777777" w:rsidR="00F45B9E" w:rsidRPr="001670C7" w:rsidRDefault="00F45B9E" w:rsidP="0042514A">
      <w:pPr>
        <w:keepNext/>
        <w:keepLines/>
        <w:widowControl w:val="0"/>
        <w:numPr>
          <w:ilvl w:val="1"/>
          <w:numId w:val="13"/>
        </w:numPr>
        <w:ind w:left="1275" w:hanging="567"/>
        <w:rPr>
          <w:rtl/>
        </w:rPr>
        <w:pPrChange w:id="896" w:author="בטי כהן" w:date="2023-07-26T11:57:00Z">
          <w:pPr>
            <w:keepNext/>
            <w:keepLines/>
            <w:widowControl w:val="0"/>
            <w:numPr>
              <w:ilvl w:val="1"/>
              <w:numId w:val="14"/>
            </w:numPr>
            <w:tabs>
              <w:tab w:val="num" w:pos="1418"/>
            </w:tabs>
            <w:ind w:left="1275" w:hanging="567"/>
          </w:pPr>
        </w:pPrChange>
      </w:pPr>
      <w:r w:rsidRPr="001670C7">
        <w:rPr>
          <w:rFonts w:hint="cs"/>
          <w:rtl/>
        </w:rPr>
        <w:t>הקבלן יעסיק ויחתום על חוזה העסקה עם כל עובד ויהיה אחראי לפעילותו השוטפת.</w:t>
      </w:r>
    </w:p>
    <w:p w14:paraId="7410C70B" w14:textId="77777777" w:rsidR="007A0E54" w:rsidRPr="001670C7" w:rsidRDefault="007A0E54" w:rsidP="0042514A">
      <w:pPr>
        <w:keepNext/>
        <w:keepLines/>
        <w:widowControl w:val="0"/>
        <w:numPr>
          <w:ilvl w:val="1"/>
          <w:numId w:val="13"/>
        </w:numPr>
        <w:ind w:left="1275" w:hanging="567"/>
        <w:pPrChange w:id="897" w:author="בטי כהן" w:date="2023-07-26T11:57:00Z">
          <w:pPr>
            <w:keepNext/>
            <w:keepLines/>
            <w:widowControl w:val="0"/>
            <w:numPr>
              <w:ilvl w:val="1"/>
              <w:numId w:val="14"/>
            </w:numPr>
            <w:tabs>
              <w:tab w:val="num" w:pos="1418"/>
            </w:tabs>
            <w:ind w:left="1275" w:hanging="567"/>
          </w:pPr>
        </w:pPrChange>
      </w:pPr>
      <w:r w:rsidRPr="001670C7">
        <w:rPr>
          <w:rFonts w:hint="cs"/>
          <w:rtl/>
        </w:rPr>
        <w:lastRenderedPageBreak/>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42B0E61C" w14:textId="77777777" w:rsidR="007A0E54" w:rsidRPr="001670C7" w:rsidRDefault="007A0E54" w:rsidP="0042514A">
      <w:pPr>
        <w:keepNext/>
        <w:keepLines/>
        <w:widowControl w:val="0"/>
        <w:numPr>
          <w:ilvl w:val="1"/>
          <w:numId w:val="13"/>
        </w:numPr>
        <w:ind w:left="1275" w:hanging="567"/>
        <w:rPr>
          <w:rtl/>
        </w:rPr>
        <w:pPrChange w:id="898" w:author="בטי כהן" w:date="2023-07-26T11:57:00Z">
          <w:pPr>
            <w:keepNext/>
            <w:keepLines/>
            <w:widowControl w:val="0"/>
            <w:numPr>
              <w:ilvl w:val="1"/>
              <w:numId w:val="14"/>
            </w:numPr>
            <w:tabs>
              <w:tab w:val="num" w:pos="1418"/>
            </w:tabs>
            <w:ind w:left="1275" w:hanging="567"/>
          </w:pPr>
        </w:pPrChange>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1778966B" w14:textId="77777777" w:rsidR="00F45B9E" w:rsidRPr="001670C7" w:rsidRDefault="00F45B9E" w:rsidP="0042514A">
      <w:pPr>
        <w:keepNext/>
        <w:keepLines/>
        <w:widowControl w:val="0"/>
        <w:numPr>
          <w:ilvl w:val="1"/>
          <w:numId w:val="13"/>
        </w:numPr>
        <w:ind w:left="1275" w:hanging="567"/>
        <w:rPr>
          <w:rtl/>
        </w:rPr>
        <w:pPrChange w:id="899" w:author="בטי כהן" w:date="2023-07-26T11:57:00Z">
          <w:pPr>
            <w:keepNext/>
            <w:keepLines/>
            <w:widowControl w:val="0"/>
            <w:numPr>
              <w:ilvl w:val="1"/>
              <w:numId w:val="14"/>
            </w:numPr>
            <w:tabs>
              <w:tab w:val="num" w:pos="1418"/>
            </w:tabs>
            <w:ind w:left="1275" w:hanging="567"/>
          </w:pPr>
        </w:pPrChange>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082F3CF9" w14:textId="77777777" w:rsidR="00F45B9E" w:rsidRPr="001670C7" w:rsidRDefault="00F45B9E" w:rsidP="0042514A">
      <w:pPr>
        <w:keepNext/>
        <w:keepLines/>
        <w:widowControl w:val="0"/>
        <w:numPr>
          <w:ilvl w:val="1"/>
          <w:numId w:val="13"/>
        </w:numPr>
        <w:ind w:left="1275" w:hanging="567"/>
        <w:rPr>
          <w:b/>
          <w:bCs/>
          <w:rtl/>
        </w:rPr>
        <w:pPrChange w:id="900" w:author="בטי כהן" w:date="2023-07-26T11:57:00Z">
          <w:pPr>
            <w:keepNext/>
            <w:keepLines/>
            <w:widowControl w:val="0"/>
            <w:numPr>
              <w:ilvl w:val="1"/>
              <w:numId w:val="14"/>
            </w:numPr>
            <w:tabs>
              <w:tab w:val="num" w:pos="1418"/>
            </w:tabs>
            <w:ind w:left="1275" w:hanging="567"/>
          </w:pPr>
        </w:pPrChange>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742D57B" w14:textId="77777777" w:rsidR="00F45B9E" w:rsidRPr="001670C7" w:rsidRDefault="00F45B9E" w:rsidP="0042514A">
      <w:pPr>
        <w:keepNext/>
        <w:keepLines/>
        <w:widowControl w:val="0"/>
        <w:numPr>
          <w:ilvl w:val="1"/>
          <w:numId w:val="13"/>
        </w:numPr>
        <w:ind w:left="1275" w:hanging="567"/>
        <w:rPr>
          <w:rtl/>
        </w:rPr>
        <w:pPrChange w:id="901" w:author="בטי כהן" w:date="2023-07-26T11:57:00Z">
          <w:pPr>
            <w:keepNext/>
            <w:keepLines/>
            <w:widowControl w:val="0"/>
            <w:numPr>
              <w:ilvl w:val="1"/>
              <w:numId w:val="14"/>
            </w:numPr>
            <w:tabs>
              <w:tab w:val="num" w:pos="1418"/>
            </w:tabs>
            <w:ind w:left="1275" w:hanging="567"/>
          </w:pPr>
        </w:pPrChange>
      </w:pPr>
      <w:r w:rsidRPr="001670C7">
        <w:rPr>
          <w:rFonts w:hint="cs"/>
          <w:rtl/>
        </w:rPr>
        <w:t>כל הוצאות גיוס כח האדם והפעלתו יהיו על ידי הקבלן ועל חשבונו.</w:t>
      </w:r>
    </w:p>
    <w:p w14:paraId="1B78DE70" w14:textId="77777777" w:rsidR="00F45B9E" w:rsidRPr="001670C7" w:rsidRDefault="00F45B9E" w:rsidP="0042514A">
      <w:pPr>
        <w:keepNext/>
        <w:keepLines/>
        <w:widowControl w:val="0"/>
        <w:numPr>
          <w:ilvl w:val="1"/>
          <w:numId w:val="13"/>
        </w:numPr>
        <w:ind w:left="1275" w:hanging="567"/>
        <w:rPr>
          <w:b/>
          <w:bCs/>
          <w:rtl/>
        </w:rPr>
        <w:pPrChange w:id="902" w:author="בטי כהן" w:date="2023-07-26T11:57:00Z">
          <w:pPr>
            <w:keepNext/>
            <w:keepLines/>
            <w:widowControl w:val="0"/>
            <w:numPr>
              <w:ilvl w:val="1"/>
              <w:numId w:val="14"/>
            </w:numPr>
            <w:tabs>
              <w:tab w:val="num" w:pos="1418"/>
            </w:tabs>
            <w:ind w:left="1275" w:hanging="567"/>
          </w:pPr>
        </w:pPrChange>
      </w:pPr>
      <w:r w:rsidRPr="001670C7">
        <w:rPr>
          <w:rFonts w:hint="cs"/>
          <w:b/>
          <w:bCs/>
          <w:rtl/>
        </w:rPr>
        <w:t>הקפדה על דיני העבודה במדינת ישראל</w:t>
      </w:r>
    </w:p>
    <w:p w14:paraId="476A5AFF" w14:textId="42FA8CF0" w:rsidR="00F45B9E" w:rsidRDefault="00F45B9E" w:rsidP="0042514A">
      <w:pPr>
        <w:keepNext/>
        <w:keepLines/>
        <w:widowControl w:val="0"/>
        <w:numPr>
          <w:ilvl w:val="2"/>
          <w:numId w:val="13"/>
        </w:numPr>
        <w:ind w:left="1701" w:hanging="709"/>
        <w:rPr>
          <w:rtl/>
        </w:rPr>
        <w:pPrChange w:id="903" w:author="בטי כהן" w:date="2023-07-26T11:57:00Z">
          <w:pPr>
            <w:keepNext/>
            <w:keepLines/>
            <w:widowControl w:val="0"/>
            <w:numPr>
              <w:ilvl w:val="2"/>
              <w:numId w:val="14"/>
            </w:numPr>
            <w:tabs>
              <w:tab w:val="num" w:pos="2268"/>
            </w:tabs>
            <w:ind w:left="1701" w:hanging="709"/>
          </w:pPr>
        </w:pPrChange>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EA4C09">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CC26238" w14:textId="12131C51" w:rsidR="00F45B9E" w:rsidRDefault="00F45B9E" w:rsidP="0042514A">
      <w:pPr>
        <w:keepNext/>
        <w:keepLines/>
        <w:widowControl w:val="0"/>
        <w:numPr>
          <w:ilvl w:val="2"/>
          <w:numId w:val="13"/>
        </w:numPr>
        <w:ind w:left="1559" w:hanging="567"/>
        <w:rPr>
          <w:rtl/>
        </w:rPr>
        <w:pPrChange w:id="904" w:author="בטי כהן" w:date="2023-07-26T11:57:00Z">
          <w:pPr>
            <w:keepNext/>
            <w:keepLines/>
            <w:widowControl w:val="0"/>
            <w:numPr>
              <w:ilvl w:val="2"/>
              <w:numId w:val="14"/>
            </w:numPr>
            <w:tabs>
              <w:tab w:val="num" w:pos="2268"/>
            </w:tabs>
            <w:ind w:left="1559" w:hanging="567"/>
          </w:pPr>
        </w:pPrChange>
      </w:pPr>
      <w:r>
        <w:rPr>
          <w:rFonts w:hint="cs"/>
          <w:rtl/>
        </w:rPr>
        <w:t>מבלי לפגוע בכלליות האמור לעיל מתחייב הקבלן:</w:t>
      </w:r>
    </w:p>
    <w:p w14:paraId="738D030E" w14:textId="291BA256" w:rsidR="00255D98" w:rsidRDefault="00F45B9E" w:rsidP="0042514A">
      <w:pPr>
        <w:keepNext/>
        <w:keepLines/>
        <w:widowControl w:val="0"/>
        <w:numPr>
          <w:ilvl w:val="3"/>
          <w:numId w:val="13"/>
        </w:numPr>
        <w:ind w:left="2268" w:hanging="993"/>
        <w:rPr>
          <w:rtl/>
        </w:rPr>
        <w:pPrChange w:id="905" w:author="בטי כהן" w:date="2023-07-26T11:57:00Z">
          <w:pPr>
            <w:keepNext/>
            <w:keepLines/>
            <w:widowControl w:val="0"/>
            <w:numPr>
              <w:ilvl w:val="3"/>
              <w:numId w:val="14"/>
            </w:numPr>
            <w:tabs>
              <w:tab w:val="num" w:pos="2835"/>
            </w:tabs>
            <w:ind w:left="2268" w:hanging="993"/>
          </w:pPr>
        </w:pPrChange>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מחוייב לשלם שכר מינימלי אחר לשלם לכל הפחות סכום זה </w:t>
      </w:r>
      <w:r>
        <w:rPr>
          <w:rFonts w:hint="cs"/>
          <w:rtl/>
        </w:rPr>
        <w:t>והמתאים לכישורים, להכשרה ולתפקיד אותו מבצע כל אחד מבעלי התפקיד.</w:t>
      </w:r>
    </w:p>
    <w:p w14:paraId="3B92E3C3" w14:textId="4237D902" w:rsidR="00F45B9E" w:rsidRDefault="00F45B9E" w:rsidP="0042514A">
      <w:pPr>
        <w:keepNext/>
        <w:keepLines/>
        <w:widowControl w:val="0"/>
        <w:numPr>
          <w:ilvl w:val="3"/>
          <w:numId w:val="13"/>
        </w:numPr>
        <w:ind w:left="2268" w:hanging="993"/>
        <w:pPrChange w:id="906" w:author="בטי כהן" w:date="2023-07-26T11:57:00Z">
          <w:pPr>
            <w:keepNext/>
            <w:keepLines/>
            <w:widowControl w:val="0"/>
            <w:numPr>
              <w:ilvl w:val="3"/>
              <w:numId w:val="14"/>
            </w:numPr>
            <w:tabs>
              <w:tab w:val="num" w:pos="2835"/>
            </w:tabs>
            <w:ind w:left="2268" w:hanging="993"/>
          </w:pPr>
        </w:pPrChange>
      </w:pPr>
      <w:r w:rsidRPr="001670C7">
        <w:rPr>
          <w:rFonts w:hint="cs"/>
          <w:rtl/>
        </w:rPr>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ישאר בקופת</w:t>
      </w:r>
      <w:r w:rsidRPr="001670C7">
        <w:rPr>
          <w:rFonts w:hint="cs"/>
          <w:rtl/>
        </w:rPr>
        <w:t xml:space="preserve"> העובד</w:t>
      </w:r>
      <w:r w:rsidRPr="001670C7">
        <w:rPr>
          <w:rtl/>
        </w:rPr>
        <w:t>)</w:t>
      </w:r>
      <w:r w:rsidRPr="001670C7">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0D389599" w14:textId="77777777" w:rsidR="00F45B9E" w:rsidRDefault="00F45B9E" w:rsidP="0042514A">
      <w:pPr>
        <w:keepNext/>
        <w:keepLines/>
        <w:widowControl w:val="0"/>
        <w:numPr>
          <w:ilvl w:val="3"/>
          <w:numId w:val="13"/>
        </w:numPr>
        <w:ind w:left="2268" w:hanging="993"/>
        <w:pPrChange w:id="907" w:author="בטי כהן" w:date="2023-07-26T11:57:00Z">
          <w:pPr>
            <w:keepNext/>
            <w:keepLines/>
            <w:widowControl w:val="0"/>
            <w:numPr>
              <w:ilvl w:val="3"/>
              <w:numId w:val="14"/>
            </w:numPr>
            <w:tabs>
              <w:tab w:val="num" w:pos="2835"/>
            </w:tabs>
            <w:ind w:left="2268" w:hanging="993"/>
          </w:pPr>
        </w:pPrChange>
      </w:pPr>
      <w:r>
        <w:rPr>
          <w:rFonts w:hint="cs"/>
          <w:rtl/>
        </w:rPr>
        <w:t>לשלם לעובדיו בתום שנת עבודה אחת דמי הבראה עפ"י ההסכם הקיבוצי אשר הוחל בצו הרחבה על כלל העובדים במשק.</w:t>
      </w:r>
    </w:p>
    <w:p w14:paraId="4ECFB552" w14:textId="77777777" w:rsidR="00F45B9E" w:rsidRDefault="00F45B9E" w:rsidP="0042514A">
      <w:pPr>
        <w:keepNext/>
        <w:keepLines/>
        <w:widowControl w:val="0"/>
        <w:numPr>
          <w:ilvl w:val="3"/>
          <w:numId w:val="13"/>
        </w:numPr>
        <w:ind w:left="2268" w:hanging="993"/>
        <w:pPrChange w:id="908" w:author="בטי כהן" w:date="2023-07-26T11:57:00Z">
          <w:pPr>
            <w:keepNext/>
            <w:keepLines/>
            <w:widowControl w:val="0"/>
            <w:numPr>
              <w:ilvl w:val="3"/>
              <w:numId w:val="14"/>
            </w:numPr>
            <w:tabs>
              <w:tab w:val="num" w:pos="2835"/>
            </w:tabs>
            <w:ind w:left="2268" w:hanging="993"/>
          </w:pPr>
        </w:pPrChange>
      </w:pPr>
      <w:r>
        <w:rPr>
          <w:rFonts w:hint="cs"/>
          <w:rtl/>
        </w:rPr>
        <w:lastRenderedPageBreak/>
        <w:t>להעניק לעובדיו חופשות וימי מחלה כפי שנקבע בכל דין.</w:t>
      </w:r>
    </w:p>
    <w:p w14:paraId="116BE11C" w14:textId="77777777" w:rsidR="00F45B9E" w:rsidRDefault="00F45B9E" w:rsidP="0042514A">
      <w:pPr>
        <w:keepNext/>
        <w:keepLines/>
        <w:widowControl w:val="0"/>
        <w:numPr>
          <w:ilvl w:val="3"/>
          <w:numId w:val="13"/>
        </w:numPr>
        <w:ind w:left="2268" w:hanging="993"/>
        <w:pPrChange w:id="909" w:author="בטי כהן" w:date="2023-07-26T11:57:00Z">
          <w:pPr>
            <w:keepNext/>
            <w:keepLines/>
            <w:widowControl w:val="0"/>
            <w:numPr>
              <w:ilvl w:val="3"/>
              <w:numId w:val="14"/>
            </w:numPr>
            <w:tabs>
              <w:tab w:val="num" w:pos="2835"/>
            </w:tabs>
            <w:ind w:left="2268" w:hanging="993"/>
          </w:pPr>
        </w:pPrChange>
      </w:pPr>
      <w:r>
        <w:rPr>
          <w:rFonts w:hint="cs"/>
          <w:rtl/>
        </w:rPr>
        <w:t>לשלם לעובדיו קצובת נסיעה כפי שנקבע בהסכם הקיבוצי אשר הוחל בצו הרחבה על כלל העובדים במשק.</w:t>
      </w:r>
    </w:p>
    <w:p w14:paraId="72A7AC3C" w14:textId="77777777" w:rsidR="00F45B9E" w:rsidRDefault="00F45B9E" w:rsidP="0042514A">
      <w:pPr>
        <w:keepNext/>
        <w:keepLines/>
        <w:widowControl w:val="0"/>
        <w:numPr>
          <w:ilvl w:val="3"/>
          <w:numId w:val="13"/>
        </w:numPr>
        <w:ind w:left="2268" w:hanging="993"/>
        <w:pPrChange w:id="910" w:author="בטי כהן" w:date="2023-07-26T11:57:00Z">
          <w:pPr>
            <w:keepNext/>
            <w:keepLines/>
            <w:widowControl w:val="0"/>
            <w:numPr>
              <w:ilvl w:val="3"/>
              <w:numId w:val="14"/>
            </w:numPr>
            <w:tabs>
              <w:tab w:val="num" w:pos="2835"/>
            </w:tabs>
            <w:ind w:left="2268" w:hanging="993"/>
          </w:pPr>
        </w:pPrChange>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1259653D" w14:textId="77777777" w:rsidR="00F45B9E" w:rsidRDefault="00F45B9E" w:rsidP="0042514A">
      <w:pPr>
        <w:keepNext/>
        <w:keepLines/>
        <w:widowControl w:val="0"/>
        <w:numPr>
          <w:ilvl w:val="2"/>
          <w:numId w:val="13"/>
        </w:numPr>
        <w:ind w:left="1701" w:hanging="709"/>
        <w:rPr>
          <w:rtl/>
        </w:rPr>
        <w:pPrChange w:id="911" w:author="בטי כהן" w:date="2023-07-26T11:57:00Z">
          <w:pPr>
            <w:keepNext/>
            <w:keepLines/>
            <w:widowControl w:val="0"/>
            <w:numPr>
              <w:ilvl w:val="2"/>
              <w:numId w:val="14"/>
            </w:numPr>
            <w:tabs>
              <w:tab w:val="num" w:pos="2268"/>
            </w:tabs>
            <w:ind w:left="1701" w:hanging="709"/>
          </w:pPr>
        </w:pPrChange>
      </w:pPr>
      <w:r>
        <w:rPr>
          <w:rFonts w:hint="cs"/>
          <w:rtl/>
        </w:rPr>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14:paraId="72388CF6" w14:textId="77777777" w:rsidR="00AE7205" w:rsidRDefault="00AE7205" w:rsidP="0042514A">
      <w:pPr>
        <w:keepNext/>
        <w:keepLines/>
        <w:widowControl w:val="0"/>
        <w:numPr>
          <w:ilvl w:val="2"/>
          <w:numId w:val="13"/>
        </w:numPr>
        <w:ind w:left="1701" w:hanging="709"/>
        <w:pPrChange w:id="912" w:author="בטי כהן" w:date="2023-07-26T11:57:00Z">
          <w:pPr>
            <w:keepNext/>
            <w:keepLines/>
            <w:widowControl w:val="0"/>
            <w:numPr>
              <w:ilvl w:val="2"/>
              <w:numId w:val="14"/>
            </w:numPr>
            <w:tabs>
              <w:tab w:val="num" w:pos="2268"/>
            </w:tabs>
            <w:ind w:left="1701" w:hanging="709"/>
          </w:pPr>
        </w:pPrChange>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45068567" w14:textId="77777777" w:rsidR="00F45B9E" w:rsidRDefault="00F45B9E" w:rsidP="0042514A">
      <w:pPr>
        <w:keepNext/>
        <w:keepLines/>
        <w:widowControl w:val="0"/>
        <w:numPr>
          <w:ilvl w:val="2"/>
          <w:numId w:val="13"/>
        </w:numPr>
        <w:ind w:left="1701" w:hanging="709"/>
        <w:rPr>
          <w:rtl/>
        </w:rPr>
        <w:pPrChange w:id="913" w:author="בטי כהן" w:date="2023-07-26T11:57:00Z">
          <w:pPr>
            <w:keepNext/>
            <w:keepLines/>
            <w:widowControl w:val="0"/>
            <w:numPr>
              <w:ilvl w:val="2"/>
              <w:numId w:val="14"/>
            </w:numPr>
            <w:tabs>
              <w:tab w:val="num" w:pos="2268"/>
            </w:tabs>
            <w:ind w:left="1701" w:hanging="709"/>
          </w:pPr>
        </w:pPrChange>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64E92F4" w14:textId="77777777" w:rsidR="00F45B9E" w:rsidRPr="00C91F0B" w:rsidRDefault="00F45B9E" w:rsidP="0042514A">
      <w:pPr>
        <w:keepNext/>
        <w:keepLines/>
        <w:widowControl w:val="0"/>
        <w:numPr>
          <w:ilvl w:val="2"/>
          <w:numId w:val="13"/>
        </w:numPr>
        <w:ind w:left="1701" w:hanging="709"/>
        <w:pPrChange w:id="914" w:author="בטי כהן" w:date="2023-07-26T11:57:00Z">
          <w:pPr>
            <w:keepNext/>
            <w:keepLines/>
            <w:widowControl w:val="0"/>
            <w:numPr>
              <w:ilvl w:val="2"/>
              <w:numId w:val="14"/>
            </w:numPr>
            <w:tabs>
              <w:tab w:val="num" w:pos="2268"/>
            </w:tabs>
            <w:ind w:left="1701" w:hanging="709"/>
          </w:pPr>
        </w:pPrChange>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19E3EF56" w14:textId="77777777" w:rsidR="00F45B9E" w:rsidRPr="001670C7" w:rsidRDefault="00F45B9E" w:rsidP="0042514A">
      <w:pPr>
        <w:keepNext/>
        <w:keepLines/>
        <w:widowControl w:val="0"/>
        <w:numPr>
          <w:ilvl w:val="1"/>
          <w:numId w:val="13"/>
        </w:numPr>
        <w:ind w:left="1275" w:hanging="567"/>
        <w:rPr>
          <w:b/>
          <w:bCs/>
          <w:rtl/>
        </w:rPr>
        <w:pPrChange w:id="915" w:author="בטי כהן" w:date="2023-07-26T11:57:00Z">
          <w:pPr>
            <w:keepNext/>
            <w:keepLines/>
            <w:widowControl w:val="0"/>
            <w:numPr>
              <w:ilvl w:val="1"/>
              <w:numId w:val="14"/>
            </w:numPr>
            <w:tabs>
              <w:tab w:val="num" w:pos="1418"/>
            </w:tabs>
            <w:ind w:left="1275" w:hanging="567"/>
          </w:pPr>
        </w:pPrChange>
      </w:pPr>
      <w:r w:rsidRPr="001670C7">
        <w:rPr>
          <w:rFonts w:hint="cs"/>
          <w:b/>
          <w:bCs/>
          <w:rtl/>
        </w:rPr>
        <w:t>כח האדם לביצוע הפרוייקט</w:t>
      </w:r>
    </w:p>
    <w:p w14:paraId="4D102321" w14:textId="77777777" w:rsidR="00251F07" w:rsidRDefault="00251F07" w:rsidP="0042514A">
      <w:pPr>
        <w:keepNext/>
        <w:keepLines/>
        <w:widowControl w:val="0"/>
        <w:numPr>
          <w:ilvl w:val="2"/>
          <w:numId w:val="13"/>
        </w:numPr>
        <w:ind w:left="1701" w:hanging="709"/>
        <w:rPr>
          <w:rtl/>
        </w:rPr>
        <w:pPrChange w:id="916" w:author="בטי כהן" w:date="2023-07-26T11:57:00Z">
          <w:pPr>
            <w:keepNext/>
            <w:keepLines/>
            <w:widowControl w:val="0"/>
            <w:numPr>
              <w:ilvl w:val="2"/>
              <w:numId w:val="14"/>
            </w:numPr>
            <w:tabs>
              <w:tab w:val="num" w:pos="2268"/>
            </w:tabs>
            <w:ind w:left="1701" w:hanging="709"/>
          </w:pPr>
        </w:pPrChange>
      </w:pPr>
      <w:r>
        <w:rPr>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"למניעת העסקה של עברייני מין במוסדות מסוימים, התשס"א-2001" – ראה טופס 3 של תקנות "למניעת העסקה של עברייני מין במוסד המכוון למתן שרות לקטינים (אישור משטרה) תשס"ג –2003".</w:t>
      </w:r>
    </w:p>
    <w:p w14:paraId="7F209987" w14:textId="77777777" w:rsidR="00251F07" w:rsidRDefault="00251F07" w:rsidP="0042514A">
      <w:pPr>
        <w:keepNext/>
        <w:keepLines/>
        <w:widowControl w:val="0"/>
        <w:numPr>
          <w:ilvl w:val="2"/>
          <w:numId w:val="13"/>
        </w:numPr>
        <w:ind w:left="1701" w:hanging="709"/>
        <w:rPr>
          <w:rtl/>
        </w:rPr>
        <w:pPrChange w:id="917" w:author="בטי כהן" w:date="2023-07-26T11:57:00Z">
          <w:pPr>
            <w:keepNext/>
            <w:keepLines/>
            <w:widowControl w:val="0"/>
            <w:numPr>
              <w:ilvl w:val="2"/>
              <w:numId w:val="14"/>
            </w:numPr>
            <w:tabs>
              <w:tab w:val="num" w:pos="2268"/>
            </w:tabs>
            <w:ind w:left="1701" w:hanging="709"/>
          </w:pPr>
        </w:pPrChange>
      </w:pPr>
      <w:r>
        <w:rPr>
          <w:rtl/>
        </w:rPr>
        <w:t>על הקבלן המפעיל להגיש את הבקשה למשטרה על גבי טופס 3 המצורף לתקנה.</w:t>
      </w:r>
    </w:p>
    <w:p w14:paraId="20AEC981" w14:textId="13B8A15C" w:rsidR="00251F07" w:rsidRDefault="00251F07" w:rsidP="0042514A">
      <w:pPr>
        <w:keepNext/>
        <w:keepLines/>
        <w:widowControl w:val="0"/>
        <w:numPr>
          <w:ilvl w:val="2"/>
          <w:numId w:val="13"/>
        </w:numPr>
        <w:ind w:left="1701" w:hanging="709"/>
        <w:rPr>
          <w:rtl/>
        </w:rPr>
        <w:pPrChange w:id="918" w:author="בטי כהן" w:date="2023-07-26T11:57:00Z">
          <w:pPr>
            <w:keepNext/>
            <w:keepLines/>
            <w:widowControl w:val="0"/>
            <w:numPr>
              <w:ilvl w:val="2"/>
              <w:numId w:val="14"/>
            </w:numPr>
            <w:tabs>
              <w:tab w:val="num" w:pos="2268"/>
            </w:tabs>
            <w:ind w:left="1701" w:hanging="709"/>
          </w:pPr>
        </w:pPrChange>
      </w:pPr>
      <w:r>
        <w:rPr>
          <w:rtl/>
        </w:rPr>
        <w:t xml:space="preserve">בנספח </w:t>
      </w:r>
      <w:r w:rsidR="00EA4C09">
        <w:rPr>
          <w:rFonts w:hint="cs"/>
          <w:rtl/>
        </w:rPr>
        <w:t>3</w:t>
      </w:r>
      <w:r>
        <w:rPr>
          <w:rtl/>
        </w:rPr>
        <w:t xml:space="preserve"> מובא נוסח התקנה והטפסים הנדרשים.</w:t>
      </w:r>
    </w:p>
    <w:p w14:paraId="23752F80" w14:textId="649D3A96" w:rsidR="00E832AF" w:rsidRDefault="00E832AF" w:rsidP="0042514A">
      <w:pPr>
        <w:keepNext/>
        <w:keepLines/>
        <w:widowControl w:val="0"/>
        <w:numPr>
          <w:ilvl w:val="2"/>
          <w:numId w:val="13"/>
        </w:numPr>
        <w:ind w:left="1701" w:hanging="709"/>
        <w:rPr>
          <w:rtl/>
        </w:rPr>
        <w:pPrChange w:id="919" w:author="בטי כהן" w:date="2023-07-26T11:57:00Z">
          <w:pPr>
            <w:keepNext/>
            <w:keepLines/>
            <w:widowControl w:val="0"/>
            <w:numPr>
              <w:ilvl w:val="2"/>
              <w:numId w:val="14"/>
            </w:numPr>
            <w:tabs>
              <w:tab w:val="num" w:pos="2268"/>
            </w:tabs>
            <w:ind w:left="1701" w:hanging="709"/>
          </w:pPr>
        </w:pPrChange>
      </w:pPr>
      <w:r w:rsidRPr="00354FDF">
        <w:rPr>
          <w:rFonts w:hint="eastAsia"/>
          <w:b/>
          <w:bCs/>
          <w:u w:val="single"/>
          <w:rtl/>
        </w:rPr>
        <w:t>מתאם</w:t>
      </w:r>
      <w:r w:rsidRPr="00354FDF">
        <w:rPr>
          <w:b/>
          <w:bCs/>
          <w:u w:val="single"/>
          <w:rtl/>
        </w:rPr>
        <w:t xml:space="preserve"> </w:t>
      </w:r>
      <w:r w:rsidRPr="00354FDF">
        <w:rPr>
          <w:rFonts w:hint="eastAsia"/>
          <w:b/>
          <w:bCs/>
          <w:u w:val="single"/>
          <w:rtl/>
        </w:rPr>
        <w:t>הפרוייקט</w:t>
      </w:r>
    </w:p>
    <w:p w14:paraId="61AC16EB" w14:textId="4AD00C3D" w:rsidR="00E832AF" w:rsidRDefault="00E832AF" w:rsidP="0042514A">
      <w:pPr>
        <w:keepNext/>
        <w:keepLines/>
        <w:widowControl w:val="0"/>
        <w:numPr>
          <w:ilvl w:val="3"/>
          <w:numId w:val="13"/>
        </w:numPr>
        <w:ind w:left="2268" w:hanging="993"/>
        <w:rPr>
          <w:rtl/>
        </w:rPr>
        <w:pPrChange w:id="920" w:author="בטי כהן" w:date="2023-07-26T11:57:00Z">
          <w:pPr>
            <w:keepNext/>
            <w:keepLines/>
            <w:widowControl w:val="0"/>
            <w:numPr>
              <w:ilvl w:val="3"/>
              <w:numId w:val="14"/>
            </w:numPr>
            <w:tabs>
              <w:tab w:val="num" w:pos="2835"/>
            </w:tabs>
            <w:ind w:left="2268" w:hanging="993"/>
          </w:pPr>
        </w:pPrChange>
      </w:pPr>
      <w:r w:rsidRPr="00A11A73">
        <w:rPr>
          <w:rFonts w:hint="cs"/>
          <w:rtl/>
        </w:rPr>
        <w:t xml:space="preserve">על </w:t>
      </w:r>
      <w:r>
        <w:rPr>
          <w:rFonts w:hint="cs"/>
          <w:rtl/>
        </w:rPr>
        <w:t xml:space="preserve">כל </w:t>
      </w:r>
      <w:r w:rsidRPr="00A11A73">
        <w:rPr>
          <w:rFonts w:hint="cs"/>
          <w:rtl/>
        </w:rPr>
        <w:t>ספק להעסיק מתאם פרוייקט מטעמו</w:t>
      </w:r>
      <w:r>
        <w:rPr>
          <w:rFonts w:hint="cs"/>
          <w:rtl/>
        </w:rPr>
        <w:t xml:space="preserve"> לכל אחד מהנושאים</w:t>
      </w:r>
      <w:r w:rsidRPr="00A11A73">
        <w:rPr>
          <w:rFonts w:hint="cs"/>
          <w:rtl/>
        </w:rPr>
        <w:t xml:space="preserve">, בעל ניסיון של </w:t>
      </w:r>
      <w:r w:rsidRPr="00E832AF">
        <w:rPr>
          <w:rFonts w:hint="cs"/>
          <w:rtl/>
        </w:rPr>
        <w:t>3</w:t>
      </w:r>
      <w:r w:rsidRPr="00A11A73">
        <w:rPr>
          <w:rFonts w:hint="cs"/>
          <w:rtl/>
        </w:rPr>
        <w:t xml:space="preserve"> שנים אחרונות לפחות 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 </w:t>
      </w:r>
    </w:p>
    <w:p w14:paraId="44D3D7A2" w14:textId="77777777" w:rsidR="00E832AF" w:rsidRPr="00A11A73" w:rsidRDefault="00E832AF" w:rsidP="0042514A">
      <w:pPr>
        <w:keepNext/>
        <w:keepLines/>
        <w:widowControl w:val="0"/>
        <w:numPr>
          <w:ilvl w:val="3"/>
          <w:numId w:val="13"/>
        </w:numPr>
        <w:ind w:left="2268" w:hanging="993"/>
        <w:rPr>
          <w:rtl/>
        </w:rPr>
        <w:pPrChange w:id="921" w:author="בטי כהן" w:date="2023-07-26T11:57:00Z">
          <w:pPr>
            <w:keepNext/>
            <w:keepLines/>
            <w:widowControl w:val="0"/>
            <w:numPr>
              <w:ilvl w:val="3"/>
              <w:numId w:val="14"/>
            </w:numPr>
            <w:tabs>
              <w:tab w:val="num" w:pos="2835"/>
            </w:tabs>
            <w:ind w:left="2268" w:hanging="993"/>
          </w:pPr>
        </w:pPrChange>
      </w:pPr>
      <w:r>
        <w:rPr>
          <w:rFonts w:hint="cs"/>
          <w:rtl/>
        </w:rPr>
        <w:lastRenderedPageBreak/>
        <w:t>מתאם פרויקט יוכל להיות אחראי על מספר נושאים ו</w:t>
      </w:r>
      <w:r w:rsidRPr="00A11A73">
        <w:rPr>
          <w:rFonts w:hint="cs"/>
          <w:rtl/>
        </w:rPr>
        <w:t xml:space="preserve">בתנאי שהוא עומד </w:t>
      </w:r>
      <w:r>
        <w:rPr>
          <w:rFonts w:hint="cs"/>
          <w:rtl/>
        </w:rPr>
        <w:t xml:space="preserve">בכל הדרישות באותם נושאים באופן </w:t>
      </w:r>
      <w:r w:rsidRPr="00A11A73">
        <w:rPr>
          <w:rFonts w:hint="cs"/>
          <w:rtl/>
        </w:rPr>
        <w:t xml:space="preserve">מצטבר. </w:t>
      </w:r>
    </w:p>
    <w:p w14:paraId="5424FEF4" w14:textId="77777777" w:rsidR="00E832AF" w:rsidRPr="00A11A73" w:rsidRDefault="00E832AF" w:rsidP="0042514A">
      <w:pPr>
        <w:keepNext/>
        <w:keepLines/>
        <w:widowControl w:val="0"/>
        <w:numPr>
          <w:ilvl w:val="3"/>
          <w:numId w:val="13"/>
        </w:numPr>
        <w:ind w:left="2268" w:hanging="993"/>
        <w:rPr>
          <w:rtl/>
        </w:rPr>
        <w:pPrChange w:id="922" w:author="בטי כהן" w:date="2023-07-26T11:57:00Z">
          <w:pPr>
            <w:keepNext/>
            <w:keepLines/>
            <w:widowControl w:val="0"/>
            <w:numPr>
              <w:ilvl w:val="3"/>
              <w:numId w:val="14"/>
            </w:numPr>
            <w:tabs>
              <w:tab w:val="num" w:pos="2835"/>
            </w:tabs>
            <w:ind w:left="2268" w:hanging="993"/>
          </w:pPr>
        </w:pPrChange>
      </w:pPr>
      <w:r w:rsidRPr="00E832AF">
        <w:rPr>
          <w:rFonts w:hint="cs"/>
          <w:rtl/>
        </w:rPr>
        <w:t>על מתאם הפרוייקט להיות זמין 24 שעות ביממה בטלפון קווי או טלפון נייד בזמן הסמינרים.</w:t>
      </w:r>
    </w:p>
    <w:p w14:paraId="67E3A43D" w14:textId="48622FA1" w:rsidR="00F45B9E" w:rsidRPr="005A4282" w:rsidRDefault="00F45B9E" w:rsidP="0042514A">
      <w:pPr>
        <w:keepNext/>
        <w:keepLines/>
        <w:widowControl w:val="0"/>
        <w:numPr>
          <w:ilvl w:val="2"/>
          <w:numId w:val="13"/>
        </w:numPr>
        <w:ind w:left="1701" w:hanging="709"/>
        <w:rPr>
          <w:rtl/>
        </w:rPr>
        <w:pPrChange w:id="923" w:author="בטי כהן" w:date="2023-07-26T11:57:00Z">
          <w:pPr>
            <w:keepNext/>
            <w:keepLines/>
            <w:widowControl w:val="0"/>
            <w:numPr>
              <w:ilvl w:val="2"/>
              <w:numId w:val="14"/>
            </w:numPr>
            <w:tabs>
              <w:tab w:val="num" w:pos="2268"/>
            </w:tabs>
            <w:ind w:left="1701" w:hanging="709"/>
          </w:pPr>
        </w:pPrChange>
      </w:pPr>
      <w:r w:rsidRPr="00F901F3">
        <w:rPr>
          <w:rFonts w:hint="cs"/>
          <w:rtl/>
        </w:rPr>
        <w:t>עובדי מינהל</w:t>
      </w:r>
    </w:p>
    <w:p w14:paraId="1EF3804A" w14:textId="048AAF4F" w:rsidR="00294958" w:rsidRDefault="00F45B9E" w:rsidP="0042514A">
      <w:pPr>
        <w:keepNext/>
        <w:keepLines/>
        <w:widowControl w:val="0"/>
        <w:numPr>
          <w:ilvl w:val="3"/>
          <w:numId w:val="13"/>
        </w:numPr>
        <w:ind w:left="2268" w:hanging="993"/>
        <w:rPr>
          <w:rtl/>
        </w:rPr>
        <w:pPrChange w:id="924" w:author="בטי כהן" w:date="2023-07-26T11:57:00Z">
          <w:pPr>
            <w:keepNext/>
            <w:keepLines/>
            <w:widowControl w:val="0"/>
            <w:numPr>
              <w:ilvl w:val="3"/>
              <w:numId w:val="14"/>
            </w:numPr>
            <w:tabs>
              <w:tab w:val="num" w:pos="2835"/>
            </w:tabs>
            <w:ind w:left="2268" w:hanging="993"/>
          </w:pPr>
        </w:pPrChange>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484C3EDD" w14:textId="77777777" w:rsidR="00F45B9E" w:rsidRPr="005A4282" w:rsidRDefault="00F45B9E" w:rsidP="0042514A">
      <w:pPr>
        <w:keepNext/>
        <w:keepLines/>
        <w:widowControl w:val="0"/>
        <w:numPr>
          <w:ilvl w:val="2"/>
          <w:numId w:val="13"/>
        </w:numPr>
        <w:ind w:left="1701" w:hanging="709"/>
        <w:rPr>
          <w:rtl/>
        </w:rPr>
        <w:pPrChange w:id="925" w:author="בטי כהן" w:date="2023-07-26T11:57:00Z">
          <w:pPr>
            <w:keepNext/>
            <w:keepLines/>
            <w:widowControl w:val="0"/>
            <w:numPr>
              <w:ilvl w:val="2"/>
              <w:numId w:val="14"/>
            </w:numPr>
            <w:tabs>
              <w:tab w:val="num" w:pos="2268"/>
            </w:tabs>
            <w:ind w:left="1701" w:hanging="709"/>
          </w:pPr>
        </w:pPrChange>
      </w:pPr>
      <w:r>
        <w:rPr>
          <w:rtl/>
        </w:rPr>
        <w:t>משרד</w:t>
      </w:r>
      <w:r>
        <w:rPr>
          <w:rFonts w:hint="cs"/>
          <w:rtl/>
        </w:rPr>
        <w:t>ים</w:t>
      </w:r>
      <w:r>
        <w:rPr>
          <w:rtl/>
        </w:rPr>
        <w:t>/אתר</w:t>
      </w:r>
      <w:r>
        <w:rPr>
          <w:rFonts w:hint="cs"/>
          <w:rtl/>
        </w:rPr>
        <w:t>י</w:t>
      </w:r>
      <w:r>
        <w:rPr>
          <w:rtl/>
        </w:rPr>
        <w:t xml:space="preserve"> עבודה</w:t>
      </w:r>
    </w:p>
    <w:p w14:paraId="1F200D50" w14:textId="77777777" w:rsidR="00DB7077" w:rsidRDefault="00DB7077" w:rsidP="00354FDF">
      <w:pPr>
        <w:keepNext/>
        <w:keepLines/>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2BAB856A" w14:textId="77777777" w:rsidR="00DB7077" w:rsidRDefault="00DD01CD" w:rsidP="00354FDF">
      <w:pPr>
        <w:pStyle w:val="af9"/>
        <w:keepNext/>
        <w:keepLines/>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72B4D74E" w14:textId="77777777" w:rsidR="00F45B9E" w:rsidRPr="005A4282" w:rsidRDefault="00F45B9E" w:rsidP="0042514A">
      <w:pPr>
        <w:keepNext/>
        <w:keepLines/>
        <w:widowControl w:val="0"/>
        <w:numPr>
          <w:ilvl w:val="1"/>
          <w:numId w:val="13"/>
        </w:numPr>
        <w:ind w:left="1275" w:hanging="567"/>
        <w:rPr>
          <w:b/>
          <w:bCs/>
          <w:rtl/>
        </w:rPr>
        <w:pPrChange w:id="926" w:author="בטי כהן" w:date="2023-07-26T11:57:00Z">
          <w:pPr>
            <w:keepNext/>
            <w:keepLines/>
            <w:widowControl w:val="0"/>
            <w:numPr>
              <w:ilvl w:val="1"/>
              <w:numId w:val="14"/>
            </w:numPr>
            <w:tabs>
              <w:tab w:val="num" w:pos="1418"/>
            </w:tabs>
            <w:ind w:left="1275" w:hanging="567"/>
          </w:pPr>
        </w:pPrChange>
      </w:pPr>
      <w:r w:rsidRPr="005A4282">
        <w:rPr>
          <w:b/>
          <w:bCs/>
          <w:rtl/>
        </w:rPr>
        <w:t>כל הוצאות השכירות, הציוד, התפעול וכל הוצאה אחרת הקשורה במתן השרות יהיו על חשבון הקבלן.</w:t>
      </w:r>
    </w:p>
    <w:p w14:paraId="2F51FD88" w14:textId="4AD5FE80" w:rsidR="00F45B9E" w:rsidRPr="00803E5E" w:rsidRDefault="00F45B9E" w:rsidP="0042514A">
      <w:pPr>
        <w:keepNext/>
        <w:keepLines/>
        <w:widowControl w:val="0"/>
        <w:numPr>
          <w:ilvl w:val="0"/>
          <w:numId w:val="13"/>
        </w:numPr>
        <w:ind w:left="708" w:hanging="283"/>
        <w:rPr>
          <w:b/>
          <w:bCs/>
          <w:sz w:val="28"/>
          <w:szCs w:val="28"/>
          <w:u w:val="single"/>
        </w:rPr>
        <w:pPrChange w:id="927"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פיצוי מוסכם</w:t>
      </w:r>
    </w:p>
    <w:p w14:paraId="56A61B79" w14:textId="77777777" w:rsidR="00F45B9E" w:rsidRDefault="00F45B9E" w:rsidP="0042514A">
      <w:pPr>
        <w:keepNext/>
        <w:keepLines/>
        <w:widowControl w:val="0"/>
        <w:numPr>
          <w:ilvl w:val="1"/>
          <w:numId w:val="13"/>
        </w:numPr>
        <w:ind w:left="1275" w:hanging="567"/>
        <w:pPrChange w:id="928" w:author="בטי כהן" w:date="2023-07-26T11:57:00Z">
          <w:pPr>
            <w:keepNext/>
            <w:keepLines/>
            <w:widowControl w:val="0"/>
            <w:numPr>
              <w:ilvl w:val="1"/>
              <w:numId w:val="14"/>
            </w:numPr>
            <w:tabs>
              <w:tab w:val="num" w:pos="1418"/>
            </w:tabs>
            <w:ind w:left="1275" w:hanging="567"/>
          </w:pPr>
        </w:pPrChange>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528DEF64" w14:textId="71B6B55D" w:rsidR="00E832AF" w:rsidRDefault="00F45B9E" w:rsidP="0042514A">
      <w:pPr>
        <w:keepNext/>
        <w:keepLines/>
        <w:widowControl w:val="0"/>
        <w:numPr>
          <w:ilvl w:val="1"/>
          <w:numId w:val="13"/>
        </w:numPr>
        <w:ind w:left="1275" w:hanging="567"/>
        <w:rPr>
          <w:rtl/>
        </w:rPr>
        <w:pPrChange w:id="929" w:author="בטי כהן" w:date="2023-07-26T11:57:00Z">
          <w:pPr>
            <w:keepNext/>
            <w:keepLines/>
            <w:widowControl w:val="0"/>
            <w:numPr>
              <w:ilvl w:val="1"/>
              <w:numId w:val="14"/>
            </w:numPr>
            <w:tabs>
              <w:tab w:val="num" w:pos="1418"/>
            </w:tabs>
            <w:ind w:left="1275" w:hanging="567"/>
          </w:pPr>
        </w:pPrChange>
      </w:pPr>
      <w:r>
        <w:rPr>
          <w:rFonts w:hint="cs"/>
          <w:rtl/>
        </w:rPr>
        <w:t>האירועים לגביהם תישקל הטלת פיצוי מוסכם:</w:t>
      </w:r>
    </w:p>
    <w:tbl>
      <w:tblPr>
        <w:bidiVisual/>
        <w:tblW w:w="83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
        <w:gridCol w:w="4667"/>
        <w:gridCol w:w="3113"/>
        <w:gridCol w:w="18"/>
      </w:tblGrid>
      <w:tr w:rsidR="00E832AF" w:rsidRPr="00A11A73" w14:paraId="1BBD2DDE" w14:textId="77777777" w:rsidTr="00354FDF">
        <w:trPr>
          <w:cantSplit/>
        </w:trPr>
        <w:tc>
          <w:tcPr>
            <w:tcW w:w="5211" w:type="dxa"/>
            <w:gridSpan w:val="2"/>
            <w:tcBorders>
              <w:top w:val="single" w:sz="18" w:space="0" w:color="auto"/>
              <w:left w:val="single" w:sz="18" w:space="0" w:color="auto"/>
              <w:bottom w:val="single" w:sz="18" w:space="0" w:color="auto"/>
            </w:tcBorders>
            <w:shd w:val="pct5" w:color="auto" w:fill="auto"/>
          </w:tcPr>
          <w:p w14:paraId="7EF2BC31" w14:textId="77777777" w:rsidR="00E832AF" w:rsidRPr="00A11A73" w:rsidRDefault="00E832AF" w:rsidP="00354FDF">
            <w:pPr>
              <w:keepNext/>
              <w:keepLines/>
              <w:widowControl w:val="0"/>
              <w:spacing w:before="40" w:after="40" w:line="300" w:lineRule="atLeast"/>
              <w:jc w:val="center"/>
              <w:rPr>
                <w:b/>
                <w:bCs/>
                <w:rtl/>
                <w:lang w:eastAsia="en-US"/>
              </w:rPr>
            </w:pPr>
            <w:r w:rsidRPr="00A11A73">
              <w:rPr>
                <w:rFonts w:hint="cs"/>
                <w:b/>
                <w:bCs/>
                <w:rtl/>
                <w:lang w:eastAsia="en-US"/>
              </w:rPr>
              <w:t>אירוע</w:t>
            </w:r>
          </w:p>
        </w:tc>
        <w:tc>
          <w:tcPr>
            <w:tcW w:w="3119" w:type="dxa"/>
            <w:gridSpan w:val="2"/>
            <w:tcBorders>
              <w:top w:val="single" w:sz="18" w:space="0" w:color="auto"/>
              <w:bottom w:val="single" w:sz="18" w:space="0" w:color="auto"/>
              <w:right w:val="single" w:sz="18" w:space="0" w:color="auto"/>
            </w:tcBorders>
            <w:shd w:val="pct5" w:color="auto" w:fill="auto"/>
          </w:tcPr>
          <w:p w14:paraId="412AA307" w14:textId="77777777" w:rsidR="00E832AF" w:rsidRPr="00A11A73" w:rsidRDefault="00E832AF" w:rsidP="00354FDF">
            <w:pPr>
              <w:keepNext/>
              <w:keepLines/>
              <w:widowControl w:val="0"/>
              <w:spacing w:before="40" w:after="40" w:line="300" w:lineRule="atLeast"/>
              <w:jc w:val="center"/>
              <w:rPr>
                <w:b/>
                <w:bCs/>
                <w:rtl/>
                <w:lang w:eastAsia="en-US"/>
              </w:rPr>
            </w:pPr>
            <w:r w:rsidRPr="00A11A73">
              <w:rPr>
                <w:rFonts w:hint="cs"/>
                <w:b/>
                <w:bCs/>
                <w:rtl/>
                <w:lang w:eastAsia="en-US"/>
              </w:rPr>
              <w:t>פיצוי מוסכם</w:t>
            </w:r>
          </w:p>
        </w:tc>
      </w:tr>
      <w:tr w:rsidR="00E832AF" w:rsidRPr="00A11A73" w14:paraId="1C04CEE3" w14:textId="77777777" w:rsidTr="00354FDF">
        <w:tc>
          <w:tcPr>
            <w:tcW w:w="533" w:type="dxa"/>
            <w:tcBorders>
              <w:top w:val="single" w:sz="18" w:space="0" w:color="auto"/>
              <w:left w:val="single" w:sz="18" w:space="0" w:color="auto"/>
              <w:bottom w:val="single" w:sz="4" w:space="0" w:color="auto"/>
            </w:tcBorders>
          </w:tcPr>
          <w:p w14:paraId="43956DD2" w14:textId="77777777" w:rsidR="00E832AF" w:rsidRPr="00A11A73" w:rsidRDefault="00E832AF" w:rsidP="0042514A">
            <w:pPr>
              <w:keepNext/>
              <w:keepLines/>
              <w:widowControl w:val="0"/>
              <w:numPr>
                <w:ilvl w:val="3"/>
                <w:numId w:val="24"/>
              </w:numPr>
              <w:tabs>
                <w:tab w:val="clear" w:pos="360"/>
                <w:tab w:val="num" w:pos="426"/>
              </w:tabs>
              <w:spacing w:before="40" w:after="40" w:line="300" w:lineRule="atLeast"/>
              <w:ind w:left="426" w:right="2552" w:hanging="426"/>
              <w:rPr>
                <w:lang w:eastAsia="en-US"/>
              </w:rPr>
              <w:pPrChange w:id="930"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Borders>
              <w:top w:val="single" w:sz="18" w:space="0" w:color="auto"/>
              <w:bottom w:val="single" w:sz="4" w:space="0" w:color="auto"/>
            </w:tcBorders>
          </w:tcPr>
          <w:p w14:paraId="56A2F8C4" w14:textId="77777777"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אי העמדת מתקן כנדרש</w:t>
            </w:r>
          </w:p>
        </w:tc>
        <w:tc>
          <w:tcPr>
            <w:tcW w:w="3119" w:type="dxa"/>
            <w:gridSpan w:val="2"/>
            <w:tcBorders>
              <w:top w:val="single" w:sz="18" w:space="0" w:color="auto"/>
              <w:bottom w:val="single" w:sz="4" w:space="0" w:color="auto"/>
              <w:right w:val="single" w:sz="18" w:space="0" w:color="auto"/>
            </w:tcBorders>
            <w:vAlign w:val="center"/>
          </w:tcPr>
          <w:p w14:paraId="452E4B1F" w14:textId="77777777" w:rsidR="00E832AF" w:rsidRPr="00A11A73" w:rsidRDefault="00E832AF" w:rsidP="00354FDF">
            <w:pPr>
              <w:keepNext/>
              <w:keepLines/>
              <w:widowControl w:val="0"/>
              <w:spacing w:before="40" w:after="40" w:line="300" w:lineRule="atLeast"/>
              <w:ind w:left="34"/>
              <w:jc w:val="center"/>
              <w:rPr>
                <w:b/>
                <w:bCs/>
                <w:rtl/>
                <w:lang w:eastAsia="en-US"/>
              </w:rPr>
            </w:pPr>
            <w:r>
              <w:rPr>
                <w:rFonts w:hint="cs"/>
                <w:b/>
                <w:bCs/>
                <w:rtl/>
                <w:lang w:eastAsia="en-US"/>
              </w:rPr>
              <w:t xml:space="preserve">1,000 ₪ </w:t>
            </w:r>
            <w:r w:rsidRPr="00350E42">
              <w:rPr>
                <w:rFonts w:hint="cs"/>
                <w:rtl/>
                <w:lang w:eastAsia="en-US"/>
              </w:rPr>
              <w:t>למקרה</w:t>
            </w:r>
          </w:p>
        </w:tc>
      </w:tr>
      <w:tr w:rsidR="0040554F" w:rsidRPr="00A11A73" w14:paraId="41B2E07F" w14:textId="77777777" w:rsidTr="00354FDF">
        <w:trPr>
          <w:gridAfter w:val="1"/>
          <w:wAfter w:w="18" w:type="dxa"/>
        </w:trPr>
        <w:tc>
          <w:tcPr>
            <w:tcW w:w="533" w:type="dxa"/>
            <w:tcBorders>
              <w:top w:val="single" w:sz="18" w:space="0" w:color="auto"/>
              <w:left w:val="single" w:sz="18" w:space="0" w:color="auto"/>
              <w:bottom w:val="single" w:sz="4" w:space="0" w:color="auto"/>
            </w:tcBorders>
          </w:tcPr>
          <w:p w14:paraId="2C85E350" w14:textId="77777777" w:rsidR="0040554F" w:rsidRPr="00A11A73" w:rsidRDefault="0040554F" w:rsidP="0042514A">
            <w:pPr>
              <w:keepNext/>
              <w:keepLines/>
              <w:widowControl w:val="0"/>
              <w:numPr>
                <w:ilvl w:val="3"/>
                <w:numId w:val="24"/>
              </w:numPr>
              <w:tabs>
                <w:tab w:val="clear" w:pos="360"/>
                <w:tab w:val="num" w:pos="426"/>
              </w:tabs>
              <w:spacing w:before="40" w:after="40" w:line="300" w:lineRule="atLeast"/>
              <w:ind w:left="426" w:right="2552" w:hanging="426"/>
              <w:rPr>
                <w:lang w:eastAsia="en-US"/>
              </w:rPr>
              <w:pPrChange w:id="931"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Borders>
              <w:top w:val="single" w:sz="18" w:space="0" w:color="auto"/>
              <w:bottom w:val="single" w:sz="4" w:space="0" w:color="auto"/>
            </w:tcBorders>
          </w:tcPr>
          <w:p w14:paraId="276E4F1A" w14:textId="690E18E7" w:rsidR="0040554F" w:rsidRDefault="0040554F">
            <w:pPr>
              <w:keepNext/>
              <w:keepLines/>
              <w:widowControl w:val="0"/>
              <w:spacing w:before="40" w:after="40" w:line="300" w:lineRule="atLeast"/>
              <w:jc w:val="left"/>
              <w:rPr>
                <w:rtl/>
                <w:lang w:eastAsia="en-US"/>
              </w:rPr>
            </w:pPr>
            <w:r>
              <w:rPr>
                <w:rFonts w:hint="cs"/>
                <w:rtl/>
                <w:lang w:eastAsia="en-US"/>
              </w:rPr>
              <w:t>אי העמדת מתקן כנדרש אשר פגעה פגיעה ממשית בחוויית המשתתפים בפעילות</w:t>
            </w:r>
          </w:p>
        </w:tc>
        <w:tc>
          <w:tcPr>
            <w:tcW w:w="3119" w:type="dxa"/>
            <w:tcBorders>
              <w:top w:val="single" w:sz="18" w:space="0" w:color="auto"/>
              <w:bottom w:val="single" w:sz="4" w:space="0" w:color="auto"/>
              <w:right w:val="single" w:sz="18" w:space="0" w:color="auto"/>
            </w:tcBorders>
            <w:vAlign w:val="center"/>
          </w:tcPr>
          <w:p w14:paraId="4DDD6685" w14:textId="7860878F" w:rsidR="0040554F" w:rsidRDefault="0040554F">
            <w:pPr>
              <w:keepNext/>
              <w:keepLines/>
              <w:widowControl w:val="0"/>
              <w:spacing w:before="40" w:after="40" w:line="300" w:lineRule="atLeast"/>
              <w:ind w:left="34"/>
              <w:jc w:val="center"/>
              <w:rPr>
                <w:b/>
                <w:bCs/>
                <w:rtl/>
                <w:lang w:eastAsia="en-US"/>
              </w:rPr>
            </w:pPr>
            <w:r>
              <w:rPr>
                <w:rFonts w:hint="cs"/>
                <w:b/>
                <w:bCs/>
                <w:rtl/>
                <w:lang w:eastAsia="en-US"/>
              </w:rPr>
              <w:t xml:space="preserve">5,000 ₪ </w:t>
            </w:r>
            <w:r w:rsidRPr="00354FDF">
              <w:rPr>
                <w:rFonts w:hint="eastAsia"/>
                <w:rtl/>
                <w:lang w:eastAsia="en-US"/>
              </w:rPr>
              <w:t>למקרה</w:t>
            </w:r>
            <w:r>
              <w:rPr>
                <w:rFonts w:hint="cs"/>
                <w:b/>
                <w:bCs/>
                <w:rtl/>
                <w:lang w:eastAsia="en-US"/>
              </w:rPr>
              <w:t>.</w:t>
            </w:r>
          </w:p>
        </w:tc>
      </w:tr>
      <w:tr w:rsidR="00E832AF" w:rsidRPr="00A11A73" w14:paraId="75AF4A72" w14:textId="77777777" w:rsidTr="00354FDF">
        <w:tc>
          <w:tcPr>
            <w:tcW w:w="533" w:type="dxa"/>
            <w:tcBorders>
              <w:top w:val="single" w:sz="4" w:space="0" w:color="auto"/>
              <w:left w:val="single" w:sz="18" w:space="0" w:color="auto"/>
              <w:bottom w:val="single" w:sz="4" w:space="0" w:color="auto"/>
            </w:tcBorders>
          </w:tcPr>
          <w:p w14:paraId="7F81A025" w14:textId="77777777" w:rsidR="00E832AF" w:rsidRPr="00A11A73" w:rsidRDefault="00E832AF" w:rsidP="0042514A">
            <w:pPr>
              <w:keepNext/>
              <w:keepLines/>
              <w:widowControl w:val="0"/>
              <w:numPr>
                <w:ilvl w:val="3"/>
                <w:numId w:val="24"/>
              </w:numPr>
              <w:tabs>
                <w:tab w:val="clear" w:pos="360"/>
                <w:tab w:val="num" w:pos="426"/>
              </w:tabs>
              <w:spacing w:before="40" w:after="40" w:line="300" w:lineRule="atLeast"/>
              <w:ind w:left="426" w:right="2552" w:hanging="426"/>
              <w:rPr>
                <w:lang w:eastAsia="en-US"/>
              </w:rPr>
              <w:pPrChange w:id="932"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Borders>
              <w:top w:val="single" w:sz="4" w:space="0" w:color="auto"/>
              <w:bottom w:val="single" w:sz="4" w:space="0" w:color="auto"/>
            </w:tcBorders>
          </w:tcPr>
          <w:p w14:paraId="2AE9A8CC" w14:textId="77777777"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הלנת יותר משתתפים מהמותר בחדר</w:t>
            </w:r>
          </w:p>
        </w:tc>
        <w:tc>
          <w:tcPr>
            <w:tcW w:w="3119" w:type="dxa"/>
            <w:gridSpan w:val="2"/>
            <w:tcBorders>
              <w:top w:val="single" w:sz="4" w:space="0" w:color="auto"/>
              <w:bottom w:val="single" w:sz="4" w:space="0" w:color="auto"/>
              <w:right w:val="single" w:sz="18" w:space="0" w:color="auto"/>
            </w:tcBorders>
            <w:vAlign w:val="center"/>
          </w:tcPr>
          <w:p w14:paraId="60FD6F9A" w14:textId="77777777" w:rsidR="00E832AF" w:rsidRPr="00A11A73" w:rsidRDefault="00E832AF" w:rsidP="00354FDF">
            <w:pPr>
              <w:keepNext/>
              <w:keepLines/>
              <w:widowControl w:val="0"/>
              <w:spacing w:before="40" w:after="40" w:line="300" w:lineRule="atLeast"/>
              <w:ind w:left="34"/>
              <w:jc w:val="center"/>
              <w:rPr>
                <w:b/>
                <w:bCs/>
                <w:rtl/>
                <w:lang w:eastAsia="en-US"/>
              </w:rPr>
            </w:pPr>
            <w:r>
              <w:rPr>
                <w:rFonts w:hint="cs"/>
                <w:b/>
                <w:bCs/>
                <w:rtl/>
                <w:lang w:eastAsia="en-US"/>
              </w:rPr>
              <w:t xml:space="preserve">1,000 ₪ </w:t>
            </w:r>
            <w:r w:rsidRPr="00350E42">
              <w:rPr>
                <w:rFonts w:hint="cs"/>
                <w:rtl/>
                <w:lang w:eastAsia="en-US"/>
              </w:rPr>
              <w:t>למקרה</w:t>
            </w:r>
          </w:p>
        </w:tc>
      </w:tr>
      <w:tr w:rsidR="00E832AF" w:rsidRPr="00A11A73" w14:paraId="526C0270" w14:textId="77777777" w:rsidTr="00354FDF">
        <w:tc>
          <w:tcPr>
            <w:tcW w:w="533" w:type="dxa"/>
            <w:tcBorders>
              <w:top w:val="single" w:sz="4" w:space="0" w:color="auto"/>
              <w:left w:val="single" w:sz="18" w:space="0" w:color="auto"/>
              <w:bottom w:val="single" w:sz="4" w:space="0" w:color="auto"/>
            </w:tcBorders>
          </w:tcPr>
          <w:p w14:paraId="60C80002" w14:textId="77777777" w:rsidR="00E832AF" w:rsidRPr="00A11A73" w:rsidRDefault="00E832AF" w:rsidP="0042514A">
            <w:pPr>
              <w:keepNext/>
              <w:keepLines/>
              <w:widowControl w:val="0"/>
              <w:numPr>
                <w:ilvl w:val="3"/>
                <w:numId w:val="24"/>
              </w:numPr>
              <w:tabs>
                <w:tab w:val="clear" w:pos="360"/>
                <w:tab w:val="num" w:pos="426"/>
              </w:tabs>
              <w:spacing w:before="40" w:after="40" w:line="300" w:lineRule="atLeast"/>
              <w:ind w:left="426" w:right="2552" w:hanging="426"/>
              <w:rPr>
                <w:lang w:eastAsia="en-US"/>
              </w:rPr>
              <w:pPrChange w:id="933"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Borders>
              <w:top w:val="single" w:sz="4" w:space="0" w:color="auto"/>
              <w:bottom w:val="single" w:sz="4" w:space="0" w:color="auto"/>
            </w:tcBorders>
          </w:tcPr>
          <w:p w14:paraId="73B52BA8" w14:textId="77777777" w:rsidR="00E832AF" w:rsidRPr="00A11A73" w:rsidRDefault="00E832AF" w:rsidP="00354FDF">
            <w:pPr>
              <w:keepNext/>
              <w:keepLines/>
              <w:widowControl w:val="0"/>
              <w:spacing w:before="40" w:after="40" w:line="300" w:lineRule="atLeast"/>
              <w:jc w:val="left"/>
              <w:rPr>
                <w:lang w:eastAsia="en-US"/>
              </w:rPr>
            </w:pPr>
            <w:r w:rsidRPr="00A11A73">
              <w:rPr>
                <w:rFonts w:hint="cs"/>
                <w:rtl/>
                <w:lang w:eastAsia="en-US"/>
              </w:rPr>
              <w:t>ביטול פעילות אצל הספק בשל אי עמידת המתקן בדרישות.</w:t>
            </w:r>
          </w:p>
        </w:tc>
        <w:tc>
          <w:tcPr>
            <w:tcW w:w="3119" w:type="dxa"/>
            <w:gridSpan w:val="2"/>
            <w:tcBorders>
              <w:top w:val="single" w:sz="4" w:space="0" w:color="auto"/>
              <w:bottom w:val="single" w:sz="4" w:space="0" w:color="auto"/>
              <w:right w:val="single" w:sz="18" w:space="0" w:color="auto"/>
            </w:tcBorders>
            <w:vAlign w:val="center"/>
          </w:tcPr>
          <w:p w14:paraId="0858D18F" w14:textId="77777777" w:rsidR="00E832AF" w:rsidRPr="00A11A73" w:rsidRDefault="00E832AF" w:rsidP="00354FDF">
            <w:pPr>
              <w:keepNext/>
              <w:keepLines/>
              <w:widowControl w:val="0"/>
              <w:spacing w:before="40" w:after="40" w:line="300" w:lineRule="atLeast"/>
              <w:ind w:left="34"/>
              <w:jc w:val="center"/>
              <w:rPr>
                <w:rtl/>
                <w:lang w:eastAsia="en-US"/>
              </w:rPr>
            </w:pPr>
            <w:r w:rsidRPr="00A11A73">
              <w:rPr>
                <w:rFonts w:hint="cs"/>
                <w:b/>
                <w:bCs/>
                <w:rtl/>
                <w:lang w:eastAsia="en-US"/>
              </w:rPr>
              <w:t xml:space="preserve">150% </w:t>
            </w:r>
            <w:r w:rsidRPr="00A11A73">
              <w:rPr>
                <w:rFonts w:hint="cs"/>
                <w:rtl/>
                <w:lang w:eastAsia="en-US"/>
              </w:rPr>
              <w:t>מעלות ביצוע הפעילות באתר חלופי</w:t>
            </w:r>
          </w:p>
        </w:tc>
      </w:tr>
      <w:tr w:rsidR="00E832AF" w:rsidRPr="00A11A73" w14:paraId="7BF355A5" w14:textId="77777777" w:rsidTr="00354FDF">
        <w:tc>
          <w:tcPr>
            <w:tcW w:w="533" w:type="dxa"/>
            <w:tcBorders>
              <w:left w:val="single" w:sz="18" w:space="0" w:color="auto"/>
            </w:tcBorders>
          </w:tcPr>
          <w:p w14:paraId="14A651F7" w14:textId="77777777" w:rsidR="00E832AF" w:rsidRPr="00A11A73" w:rsidRDefault="00E832AF" w:rsidP="0042514A">
            <w:pPr>
              <w:keepNext/>
              <w:keepLines/>
              <w:widowControl w:val="0"/>
              <w:numPr>
                <w:ilvl w:val="3"/>
                <w:numId w:val="24"/>
              </w:numPr>
              <w:tabs>
                <w:tab w:val="clear" w:pos="360"/>
                <w:tab w:val="num" w:pos="426"/>
              </w:tabs>
              <w:spacing w:before="40" w:after="40" w:line="300" w:lineRule="atLeast"/>
              <w:ind w:left="426" w:right="2552" w:hanging="426"/>
              <w:rPr>
                <w:rtl/>
                <w:lang w:eastAsia="en-US"/>
              </w:rPr>
              <w:pPrChange w:id="934"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Pr>
          <w:p w14:paraId="4BA32AF3" w14:textId="77777777"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חוסר ברכב פינוי / חובש</w:t>
            </w:r>
            <w:r>
              <w:rPr>
                <w:rFonts w:hint="cs"/>
                <w:rtl/>
                <w:lang w:eastAsia="en-US"/>
              </w:rPr>
              <w:t>.</w:t>
            </w:r>
          </w:p>
        </w:tc>
        <w:tc>
          <w:tcPr>
            <w:tcW w:w="3119" w:type="dxa"/>
            <w:gridSpan w:val="2"/>
            <w:tcBorders>
              <w:right w:val="single" w:sz="18" w:space="0" w:color="auto"/>
            </w:tcBorders>
            <w:vAlign w:val="center"/>
          </w:tcPr>
          <w:p w14:paraId="4DB38B49" w14:textId="77777777" w:rsidR="00E832AF" w:rsidRPr="00A11A73" w:rsidRDefault="00E832AF" w:rsidP="00354FDF">
            <w:pPr>
              <w:keepNext/>
              <w:keepLines/>
              <w:widowControl w:val="0"/>
              <w:spacing w:before="40" w:after="40" w:line="300" w:lineRule="atLeast"/>
              <w:ind w:left="34"/>
              <w:jc w:val="center"/>
              <w:rPr>
                <w:lang w:eastAsia="en-US"/>
              </w:rPr>
            </w:pPr>
            <w:r w:rsidRPr="00A11A73">
              <w:rPr>
                <w:rFonts w:hint="cs"/>
                <w:b/>
                <w:bCs/>
                <w:rtl/>
                <w:lang w:eastAsia="en-US"/>
              </w:rPr>
              <w:t>5,000 ₪</w:t>
            </w:r>
            <w:r w:rsidRPr="00A11A73">
              <w:rPr>
                <w:rFonts w:hint="cs"/>
                <w:rtl/>
                <w:lang w:eastAsia="en-US"/>
              </w:rPr>
              <w:t xml:space="preserve"> למקרה</w:t>
            </w:r>
          </w:p>
        </w:tc>
      </w:tr>
      <w:tr w:rsidR="00E832AF" w:rsidRPr="00A11A73" w14:paraId="498E0341" w14:textId="77777777" w:rsidTr="00354FDF">
        <w:tc>
          <w:tcPr>
            <w:tcW w:w="533" w:type="dxa"/>
            <w:tcBorders>
              <w:left w:val="single" w:sz="18" w:space="0" w:color="auto"/>
            </w:tcBorders>
          </w:tcPr>
          <w:p w14:paraId="41298AE2" w14:textId="77777777" w:rsidR="00E832AF" w:rsidRPr="00A11A73" w:rsidRDefault="00E832AF" w:rsidP="0042514A">
            <w:pPr>
              <w:keepNext/>
              <w:keepLines/>
              <w:widowControl w:val="0"/>
              <w:numPr>
                <w:ilvl w:val="3"/>
                <w:numId w:val="24"/>
              </w:numPr>
              <w:tabs>
                <w:tab w:val="clear" w:pos="360"/>
                <w:tab w:val="num" w:pos="426"/>
              </w:tabs>
              <w:spacing w:before="40" w:after="40" w:line="300" w:lineRule="atLeast"/>
              <w:ind w:left="426" w:right="2552" w:hanging="426"/>
              <w:rPr>
                <w:rtl/>
                <w:lang w:eastAsia="en-US"/>
              </w:rPr>
              <w:pPrChange w:id="935"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Pr>
          <w:p w14:paraId="71C1E853" w14:textId="7382ECF5"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 xml:space="preserve">איחור </w:t>
            </w:r>
            <w:r w:rsidR="00AA1C3A">
              <w:rPr>
                <w:rFonts w:hint="cs"/>
                <w:rtl/>
                <w:lang w:eastAsia="en-US"/>
              </w:rPr>
              <w:t xml:space="preserve">של למעלה מחצי שעה </w:t>
            </w:r>
            <w:r w:rsidRPr="00A11A73">
              <w:rPr>
                <w:rFonts w:hint="cs"/>
                <w:rtl/>
                <w:lang w:eastAsia="en-US"/>
              </w:rPr>
              <w:t>רכב לפעילות</w:t>
            </w:r>
            <w:r>
              <w:rPr>
                <w:rFonts w:hint="cs"/>
                <w:rtl/>
                <w:lang w:eastAsia="en-US"/>
              </w:rPr>
              <w:t>.</w:t>
            </w:r>
          </w:p>
        </w:tc>
        <w:tc>
          <w:tcPr>
            <w:tcW w:w="3119" w:type="dxa"/>
            <w:gridSpan w:val="2"/>
            <w:tcBorders>
              <w:right w:val="single" w:sz="18" w:space="0" w:color="auto"/>
            </w:tcBorders>
            <w:vAlign w:val="center"/>
          </w:tcPr>
          <w:p w14:paraId="36FAAB65" w14:textId="77777777" w:rsidR="00E832AF" w:rsidRPr="00A11A73" w:rsidRDefault="00E832AF" w:rsidP="00354FDF">
            <w:pPr>
              <w:keepNext/>
              <w:keepLines/>
              <w:widowControl w:val="0"/>
              <w:spacing w:before="40" w:after="40" w:line="300" w:lineRule="atLeast"/>
              <w:ind w:left="34"/>
              <w:jc w:val="center"/>
              <w:rPr>
                <w:lang w:eastAsia="en-US"/>
              </w:rPr>
            </w:pPr>
            <w:r w:rsidRPr="00A11A73">
              <w:rPr>
                <w:rFonts w:hint="cs"/>
                <w:b/>
                <w:bCs/>
                <w:rtl/>
                <w:lang w:eastAsia="en-US"/>
              </w:rPr>
              <w:t>1,000 ₪</w:t>
            </w:r>
            <w:r w:rsidRPr="00A11A73">
              <w:rPr>
                <w:rFonts w:hint="cs"/>
                <w:rtl/>
                <w:lang w:eastAsia="en-US"/>
              </w:rPr>
              <w:t xml:space="preserve"> למקרה</w:t>
            </w:r>
          </w:p>
        </w:tc>
      </w:tr>
      <w:tr w:rsidR="00E832AF" w:rsidRPr="00A11A73" w14:paraId="6BDBED2C" w14:textId="77777777" w:rsidTr="00354FDF">
        <w:tc>
          <w:tcPr>
            <w:tcW w:w="533" w:type="dxa"/>
            <w:tcBorders>
              <w:left w:val="single" w:sz="18" w:space="0" w:color="auto"/>
            </w:tcBorders>
          </w:tcPr>
          <w:p w14:paraId="681FABFA" w14:textId="77777777" w:rsidR="00E832AF" w:rsidRPr="00A11A73" w:rsidRDefault="00E832AF" w:rsidP="0042514A">
            <w:pPr>
              <w:keepNext/>
              <w:keepLines/>
              <w:widowControl w:val="0"/>
              <w:numPr>
                <w:ilvl w:val="3"/>
                <w:numId w:val="24"/>
              </w:numPr>
              <w:tabs>
                <w:tab w:val="clear" w:pos="360"/>
                <w:tab w:val="num" w:pos="426"/>
              </w:tabs>
              <w:spacing w:before="40" w:after="40" w:line="300" w:lineRule="atLeast"/>
              <w:ind w:left="426" w:right="2552" w:hanging="426"/>
              <w:rPr>
                <w:rtl/>
                <w:lang w:eastAsia="en-US"/>
              </w:rPr>
              <w:pPrChange w:id="936"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Pr>
          <w:p w14:paraId="22158E15" w14:textId="7F59EB03"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אי הימצאות כ</w:t>
            </w:r>
            <w:r w:rsidR="0040554F">
              <w:rPr>
                <w:rFonts w:hint="cs"/>
                <w:rtl/>
                <w:lang w:eastAsia="en-US"/>
              </w:rPr>
              <w:t>ו</w:t>
            </w:r>
            <w:r w:rsidRPr="00A11A73">
              <w:rPr>
                <w:rFonts w:hint="cs"/>
                <w:rtl/>
                <w:lang w:eastAsia="en-US"/>
              </w:rPr>
              <w:t>ח אדם בהתאם לדרישות</w:t>
            </w:r>
            <w:r>
              <w:rPr>
                <w:rFonts w:hint="cs"/>
                <w:rtl/>
                <w:lang w:eastAsia="en-US"/>
              </w:rPr>
              <w:t>.</w:t>
            </w:r>
          </w:p>
        </w:tc>
        <w:tc>
          <w:tcPr>
            <w:tcW w:w="3119" w:type="dxa"/>
            <w:gridSpan w:val="2"/>
            <w:tcBorders>
              <w:right w:val="single" w:sz="18" w:space="0" w:color="auto"/>
            </w:tcBorders>
            <w:vAlign w:val="center"/>
          </w:tcPr>
          <w:p w14:paraId="2FF88390" w14:textId="77777777" w:rsidR="00E832AF" w:rsidRPr="00A11A73" w:rsidRDefault="00E832AF" w:rsidP="00354FDF">
            <w:pPr>
              <w:keepNext/>
              <w:keepLines/>
              <w:widowControl w:val="0"/>
              <w:spacing w:before="40" w:after="40" w:line="300" w:lineRule="atLeast"/>
              <w:ind w:left="34"/>
              <w:jc w:val="center"/>
              <w:rPr>
                <w:rtl/>
                <w:lang w:eastAsia="en-US"/>
              </w:rPr>
            </w:pPr>
            <w:r w:rsidRPr="00A11A73">
              <w:rPr>
                <w:rFonts w:hint="cs"/>
                <w:b/>
                <w:bCs/>
                <w:rtl/>
                <w:lang w:eastAsia="en-US"/>
              </w:rPr>
              <w:t>500 ₪</w:t>
            </w:r>
            <w:r w:rsidRPr="00A11A73">
              <w:rPr>
                <w:rFonts w:hint="cs"/>
                <w:rtl/>
                <w:lang w:eastAsia="en-US"/>
              </w:rPr>
              <w:t xml:space="preserve"> לעובד / ליום</w:t>
            </w:r>
          </w:p>
        </w:tc>
      </w:tr>
      <w:tr w:rsidR="00E832AF" w:rsidRPr="00A11A73" w14:paraId="28E9B21D" w14:textId="77777777" w:rsidTr="00354FDF">
        <w:tc>
          <w:tcPr>
            <w:tcW w:w="533" w:type="dxa"/>
            <w:tcBorders>
              <w:left w:val="single" w:sz="18" w:space="0" w:color="auto"/>
            </w:tcBorders>
          </w:tcPr>
          <w:p w14:paraId="6F26A439" w14:textId="77777777" w:rsidR="00E832AF" w:rsidRPr="00A11A73" w:rsidRDefault="00E832AF" w:rsidP="0042514A">
            <w:pPr>
              <w:keepNext/>
              <w:keepLines/>
              <w:widowControl w:val="0"/>
              <w:numPr>
                <w:ilvl w:val="3"/>
                <w:numId w:val="24"/>
              </w:numPr>
              <w:tabs>
                <w:tab w:val="clear" w:pos="360"/>
                <w:tab w:val="num" w:pos="426"/>
              </w:tabs>
              <w:spacing w:before="40" w:after="40" w:line="300" w:lineRule="atLeast"/>
              <w:ind w:left="426" w:right="2552" w:hanging="426"/>
              <w:rPr>
                <w:rtl/>
                <w:lang w:eastAsia="en-US"/>
              </w:rPr>
              <w:pPrChange w:id="937"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Pr>
          <w:p w14:paraId="387706A2" w14:textId="52FB2B44"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אי הצגת רישוי עסקים תקף לכל תקופת הפעילות כנדרש בסעי</w:t>
            </w:r>
            <w:r w:rsidR="0052558F">
              <w:rPr>
                <w:rFonts w:hint="cs"/>
                <w:rtl/>
                <w:lang w:eastAsia="en-US"/>
              </w:rPr>
              <w:t>פי המכרז</w:t>
            </w:r>
            <w:r w:rsidR="0040554F">
              <w:rPr>
                <w:rFonts w:hint="cs"/>
                <w:rtl/>
                <w:lang w:eastAsia="en-US"/>
              </w:rPr>
              <w:t>.</w:t>
            </w:r>
          </w:p>
        </w:tc>
        <w:tc>
          <w:tcPr>
            <w:tcW w:w="3119" w:type="dxa"/>
            <w:gridSpan w:val="2"/>
            <w:tcBorders>
              <w:right w:val="single" w:sz="18" w:space="0" w:color="auto"/>
            </w:tcBorders>
            <w:vAlign w:val="center"/>
          </w:tcPr>
          <w:p w14:paraId="49464C4B" w14:textId="77777777" w:rsidR="00E832AF" w:rsidRPr="00A11A73" w:rsidRDefault="00E832AF" w:rsidP="00354FDF">
            <w:pPr>
              <w:keepNext/>
              <w:keepLines/>
              <w:widowControl w:val="0"/>
              <w:spacing w:before="40" w:after="40" w:line="300" w:lineRule="atLeast"/>
              <w:ind w:left="34"/>
              <w:jc w:val="center"/>
              <w:rPr>
                <w:b/>
                <w:bCs/>
                <w:rtl/>
                <w:lang w:eastAsia="en-US"/>
              </w:rPr>
            </w:pPr>
            <w:r w:rsidRPr="00F91D94">
              <w:rPr>
                <w:rFonts w:hint="cs"/>
                <w:rtl/>
                <w:lang w:eastAsia="en-US"/>
              </w:rPr>
              <w:t>פי</w:t>
            </w:r>
            <w:r>
              <w:rPr>
                <w:rFonts w:hint="cs"/>
                <w:rtl/>
                <w:lang w:eastAsia="en-US"/>
              </w:rPr>
              <w:t>צ</w:t>
            </w:r>
            <w:r w:rsidRPr="00F91D94">
              <w:rPr>
                <w:rFonts w:hint="cs"/>
                <w:rtl/>
                <w:lang w:eastAsia="en-US"/>
              </w:rPr>
              <w:t>וי בסכום מלא</w:t>
            </w:r>
            <w:r w:rsidRPr="00A11A73">
              <w:rPr>
                <w:rFonts w:hint="cs"/>
                <w:rtl/>
              </w:rPr>
              <w:t xml:space="preserve"> בו בוצעה הפעילות באמצעות גורם אחר ועוד פיצוי מוסכם של </w:t>
            </w:r>
            <w:r w:rsidRPr="00A11A73">
              <w:rPr>
                <w:rFonts w:hint="cs"/>
                <w:b/>
                <w:bCs/>
                <w:rtl/>
              </w:rPr>
              <w:t>50%</w:t>
            </w:r>
            <w:r w:rsidRPr="00A11A73">
              <w:rPr>
                <w:rFonts w:hint="cs"/>
                <w:rtl/>
              </w:rPr>
              <w:t xml:space="preserve"> מהסכום הנ"ל.</w:t>
            </w:r>
          </w:p>
        </w:tc>
      </w:tr>
      <w:tr w:rsidR="00E832AF" w:rsidRPr="00A11A73" w14:paraId="35C26DF0" w14:textId="77777777" w:rsidTr="00354FDF">
        <w:tc>
          <w:tcPr>
            <w:tcW w:w="533" w:type="dxa"/>
            <w:tcBorders>
              <w:left w:val="single" w:sz="18" w:space="0" w:color="auto"/>
              <w:bottom w:val="single" w:sz="18" w:space="0" w:color="auto"/>
            </w:tcBorders>
          </w:tcPr>
          <w:p w14:paraId="2862C659" w14:textId="77777777" w:rsidR="00E832AF" w:rsidRPr="00A11A73" w:rsidRDefault="00E832AF" w:rsidP="0042514A">
            <w:pPr>
              <w:keepNext/>
              <w:keepLines/>
              <w:widowControl w:val="0"/>
              <w:numPr>
                <w:ilvl w:val="3"/>
                <w:numId w:val="24"/>
              </w:numPr>
              <w:tabs>
                <w:tab w:val="clear" w:pos="360"/>
                <w:tab w:val="num" w:pos="426"/>
              </w:tabs>
              <w:spacing w:before="40" w:after="40" w:line="300" w:lineRule="atLeast"/>
              <w:ind w:left="426" w:right="2552" w:hanging="426"/>
              <w:rPr>
                <w:rtl/>
                <w:lang w:eastAsia="en-US"/>
              </w:rPr>
              <w:pPrChange w:id="938" w:author="בטי כהן" w:date="2023-07-26T11:57:00Z">
                <w:pPr>
                  <w:keepNext/>
                  <w:keepLines/>
                  <w:widowControl w:val="0"/>
                  <w:numPr>
                    <w:ilvl w:val="3"/>
                    <w:numId w:val="28"/>
                  </w:numPr>
                  <w:tabs>
                    <w:tab w:val="num" w:pos="426"/>
                  </w:tabs>
                  <w:spacing w:before="40" w:after="40" w:line="300" w:lineRule="atLeast"/>
                  <w:ind w:left="426" w:right="2552" w:hanging="426"/>
                </w:pPr>
              </w:pPrChange>
            </w:pPr>
          </w:p>
        </w:tc>
        <w:tc>
          <w:tcPr>
            <w:tcW w:w="4678" w:type="dxa"/>
            <w:tcBorders>
              <w:bottom w:val="single" w:sz="18" w:space="0" w:color="auto"/>
            </w:tcBorders>
          </w:tcPr>
          <w:p w14:paraId="70600691" w14:textId="77777777" w:rsidR="00E832AF" w:rsidRDefault="00E832AF" w:rsidP="00354FDF">
            <w:pPr>
              <w:keepNext/>
              <w:keepLines/>
              <w:widowControl w:val="0"/>
              <w:spacing w:before="40" w:after="40" w:line="300" w:lineRule="atLeast"/>
              <w:jc w:val="left"/>
              <w:rPr>
                <w:rtl/>
                <w:lang w:eastAsia="en-US"/>
              </w:rPr>
            </w:pPr>
            <w:r>
              <w:rPr>
                <w:rFonts w:hint="cs"/>
                <w:rtl/>
                <w:lang w:eastAsia="en-US"/>
              </w:rPr>
              <w:t>רמת האוכל איננה תואמת את דרישות המכרז.</w:t>
            </w:r>
          </w:p>
        </w:tc>
        <w:tc>
          <w:tcPr>
            <w:tcW w:w="3119" w:type="dxa"/>
            <w:gridSpan w:val="2"/>
            <w:tcBorders>
              <w:bottom w:val="single" w:sz="18" w:space="0" w:color="auto"/>
              <w:right w:val="single" w:sz="18" w:space="0" w:color="auto"/>
            </w:tcBorders>
            <w:vAlign w:val="center"/>
          </w:tcPr>
          <w:p w14:paraId="2EE8D865" w14:textId="77777777" w:rsidR="00E832AF" w:rsidRPr="00F91D94" w:rsidRDefault="00E832AF" w:rsidP="00354FDF">
            <w:pPr>
              <w:keepNext/>
              <w:keepLines/>
              <w:widowControl w:val="0"/>
              <w:spacing w:before="40" w:after="40" w:line="300" w:lineRule="atLeast"/>
              <w:ind w:left="34"/>
              <w:jc w:val="center"/>
              <w:rPr>
                <w:rtl/>
                <w:lang w:eastAsia="en-US"/>
              </w:rPr>
            </w:pPr>
            <w:r w:rsidRPr="00EF2962">
              <w:rPr>
                <w:rFonts w:hint="cs"/>
                <w:b/>
                <w:bCs/>
                <w:rtl/>
                <w:lang w:eastAsia="en-US"/>
              </w:rPr>
              <w:t xml:space="preserve">1,000 </w:t>
            </w:r>
            <w:r>
              <w:rPr>
                <w:rFonts w:hint="cs"/>
                <w:rtl/>
                <w:lang w:eastAsia="en-US"/>
              </w:rPr>
              <w:t>₪ למקרה</w:t>
            </w:r>
          </w:p>
        </w:tc>
      </w:tr>
    </w:tbl>
    <w:p w14:paraId="0202C65B" w14:textId="3F8052FF" w:rsidR="00E832AF" w:rsidRDefault="00E832AF" w:rsidP="00354FDF">
      <w:pPr>
        <w:keepNext/>
        <w:keepLines/>
        <w:widowControl w:val="0"/>
        <w:ind w:left="1275"/>
        <w:rPr>
          <w:rtl/>
        </w:rPr>
      </w:pPr>
    </w:p>
    <w:p w14:paraId="142B86FF" w14:textId="1111E4C4" w:rsidR="008D7FB3" w:rsidRPr="005A4282" w:rsidRDefault="008D7FB3" w:rsidP="0042514A">
      <w:pPr>
        <w:keepNext/>
        <w:keepLines/>
        <w:widowControl w:val="0"/>
        <w:numPr>
          <w:ilvl w:val="1"/>
          <w:numId w:val="13"/>
        </w:numPr>
        <w:ind w:left="1275" w:hanging="567"/>
        <w:pPrChange w:id="939" w:author="בטי כהן" w:date="2023-07-26T11:57:00Z">
          <w:pPr>
            <w:keepNext/>
            <w:keepLines/>
            <w:widowControl w:val="0"/>
            <w:numPr>
              <w:ilvl w:val="1"/>
              <w:numId w:val="14"/>
            </w:numPr>
            <w:tabs>
              <w:tab w:val="num" w:pos="1418"/>
            </w:tabs>
            <w:ind w:left="1275" w:hanging="567"/>
          </w:pPr>
        </w:pPrChange>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DD0BD6B" w14:textId="77777777" w:rsidR="00F45B9E" w:rsidRDefault="00F45B9E" w:rsidP="0042514A">
      <w:pPr>
        <w:keepNext/>
        <w:keepLines/>
        <w:widowControl w:val="0"/>
        <w:numPr>
          <w:ilvl w:val="1"/>
          <w:numId w:val="13"/>
        </w:numPr>
        <w:ind w:left="1275" w:hanging="567"/>
        <w:rPr>
          <w:rtl/>
        </w:rPr>
        <w:pPrChange w:id="940" w:author="בטי כהן" w:date="2023-07-26T11:57:00Z">
          <w:pPr>
            <w:keepNext/>
            <w:keepLines/>
            <w:widowControl w:val="0"/>
            <w:numPr>
              <w:ilvl w:val="1"/>
              <w:numId w:val="14"/>
            </w:numPr>
            <w:tabs>
              <w:tab w:val="num" w:pos="1418"/>
            </w:tabs>
            <w:ind w:left="1275" w:hanging="567"/>
          </w:pPr>
        </w:pPrChange>
      </w:pPr>
      <w:r>
        <w:rPr>
          <w:rFonts w:hint="cs"/>
          <w:rtl/>
        </w:rPr>
        <w:lastRenderedPageBreak/>
        <w:t xml:space="preserve">המשרד יהא זכאי לנכות את סכום הפיצויים המוסכמים הנקובים מכל תשלום שיגיע לקבלן או לגבותם בכל דרך חוקית אחרת. </w:t>
      </w:r>
    </w:p>
    <w:p w14:paraId="2B7373D2" w14:textId="77777777" w:rsidR="00F45B9E" w:rsidRDefault="00F45B9E" w:rsidP="0042514A">
      <w:pPr>
        <w:keepNext/>
        <w:keepLines/>
        <w:widowControl w:val="0"/>
        <w:numPr>
          <w:ilvl w:val="1"/>
          <w:numId w:val="13"/>
        </w:numPr>
        <w:ind w:left="1275" w:hanging="567"/>
        <w:rPr>
          <w:rtl/>
        </w:rPr>
        <w:pPrChange w:id="941" w:author="בטי כהן" w:date="2023-07-26T11:57:00Z">
          <w:pPr>
            <w:keepNext/>
            <w:keepLines/>
            <w:widowControl w:val="0"/>
            <w:numPr>
              <w:ilvl w:val="1"/>
              <w:numId w:val="14"/>
            </w:numPr>
            <w:tabs>
              <w:tab w:val="num" w:pos="1418"/>
            </w:tabs>
            <w:ind w:left="1275" w:hanging="567"/>
          </w:pPr>
        </w:pPrChange>
      </w:pPr>
      <w:r>
        <w:rPr>
          <w:rFonts w:hint="cs"/>
          <w:rtl/>
        </w:rPr>
        <w:t xml:space="preserve">תשלום הפיצויים או ניכויים מסכומים המגיעים לקבלן לא ישחררו את הקבלן מהתחייבויותיו על פי מסמכי המכרז. </w:t>
      </w:r>
    </w:p>
    <w:p w14:paraId="3296932C" w14:textId="77777777" w:rsidR="00F45B9E" w:rsidRDefault="00F45B9E" w:rsidP="0042514A">
      <w:pPr>
        <w:keepNext/>
        <w:keepLines/>
        <w:widowControl w:val="0"/>
        <w:numPr>
          <w:ilvl w:val="1"/>
          <w:numId w:val="13"/>
        </w:numPr>
        <w:ind w:left="1275" w:hanging="567"/>
        <w:rPr>
          <w:rtl/>
        </w:rPr>
        <w:pPrChange w:id="942" w:author="בטי כהן" w:date="2023-07-26T11:57:00Z">
          <w:pPr>
            <w:keepNext/>
            <w:keepLines/>
            <w:widowControl w:val="0"/>
            <w:numPr>
              <w:ilvl w:val="1"/>
              <w:numId w:val="14"/>
            </w:numPr>
            <w:tabs>
              <w:tab w:val="num" w:pos="1418"/>
            </w:tabs>
            <w:ind w:left="1275" w:hanging="567"/>
          </w:pPr>
        </w:pPrChange>
      </w:pPr>
      <w:r>
        <w:rPr>
          <w:rFonts w:hint="cs"/>
          <w:rtl/>
        </w:rPr>
        <w:t>הקבלן אינו רשאי לגרוע סכום הפיצוי המוסכם משכר עובדיו.</w:t>
      </w:r>
    </w:p>
    <w:p w14:paraId="63D147AD" w14:textId="77777777" w:rsidR="00F45B9E" w:rsidRDefault="00F45B9E" w:rsidP="0042514A">
      <w:pPr>
        <w:keepNext/>
        <w:keepLines/>
        <w:widowControl w:val="0"/>
        <w:numPr>
          <w:ilvl w:val="1"/>
          <w:numId w:val="13"/>
        </w:numPr>
        <w:ind w:left="1275" w:hanging="567"/>
        <w:rPr>
          <w:rtl/>
        </w:rPr>
        <w:pPrChange w:id="943" w:author="בטי כהן" w:date="2023-07-26T11:57:00Z">
          <w:pPr>
            <w:keepNext/>
            <w:keepLines/>
            <w:widowControl w:val="0"/>
            <w:numPr>
              <w:ilvl w:val="1"/>
              <w:numId w:val="14"/>
            </w:numPr>
            <w:tabs>
              <w:tab w:val="num" w:pos="1418"/>
            </w:tabs>
            <w:ind w:left="1275" w:hanging="567"/>
          </w:pPr>
        </w:pPrChange>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3783D2C0" w14:textId="7F9BFD52" w:rsidR="00D0224F" w:rsidRPr="00803E5E" w:rsidRDefault="00D0224F" w:rsidP="0042514A">
      <w:pPr>
        <w:keepNext/>
        <w:keepLines/>
        <w:widowControl w:val="0"/>
        <w:numPr>
          <w:ilvl w:val="0"/>
          <w:numId w:val="13"/>
        </w:numPr>
        <w:ind w:left="708" w:hanging="283"/>
        <w:rPr>
          <w:b/>
          <w:bCs/>
          <w:sz w:val="28"/>
          <w:szCs w:val="28"/>
          <w:u w:val="single"/>
          <w:rtl/>
        </w:rPr>
        <w:pPrChange w:id="944"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חפיפה</w:t>
      </w:r>
    </w:p>
    <w:p w14:paraId="397DC489" w14:textId="77777777" w:rsidR="00D0224F" w:rsidRDefault="00D0224F" w:rsidP="0042514A">
      <w:pPr>
        <w:keepNext/>
        <w:keepLines/>
        <w:widowControl w:val="0"/>
        <w:numPr>
          <w:ilvl w:val="1"/>
          <w:numId w:val="13"/>
        </w:numPr>
        <w:ind w:left="1275" w:hanging="567"/>
        <w:rPr>
          <w:rtl/>
        </w:rPr>
        <w:pPrChange w:id="945" w:author="בטי כהן" w:date="2023-07-26T11:57:00Z">
          <w:pPr>
            <w:keepNext/>
            <w:keepLines/>
            <w:widowControl w:val="0"/>
            <w:numPr>
              <w:ilvl w:val="1"/>
              <w:numId w:val="14"/>
            </w:numPr>
            <w:tabs>
              <w:tab w:val="num" w:pos="1418"/>
            </w:tabs>
            <w:ind w:left="1275" w:hanging="567"/>
          </w:pPr>
        </w:pPrChange>
      </w:pPr>
      <w:r>
        <w:rPr>
          <w:rFonts w:hint="cs"/>
          <w:rtl/>
        </w:rPr>
        <w:t>על הקבלן החדש להתארגן ולארגן את כח האדם המקצועי כנדרש.</w:t>
      </w:r>
    </w:p>
    <w:p w14:paraId="207FBCFD" w14:textId="40180EE7" w:rsidR="00D0224F" w:rsidRDefault="00D0224F" w:rsidP="0042514A">
      <w:pPr>
        <w:keepNext/>
        <w:keepLines/>
        <w:widowControl w:val="0"/>
        <w:numPr>
          <w:ilvl w:val="1"/>
          <w:numId w:val="13"/>
        </w:numPr>
        <w:ind w:left="1275" w:hanging="567"/>
        <w:rPr>
          <w:rtl/>
        </w:rPr>
        <w:pPrChange w:id="946" w:author="בטי כהן" w:date="2023-07-26T11:57:00Z">
          <w:pPr>
            <w:keepNext/>
            <w:keepLines/>
            <w:widowControl w:val="0"/>
            <w:numPr>
              <w:ilvl w:val="1"/>
              <w:numId w:val="14"/>
            </w:numPr>
            <w:tabs>
              <w:tab w:val="num" w:pos="1418"/>
            </w:tabs>
            <w:ind w:left="1275" w:hanging="567"/>
          </w:pPr>
        </w:pPrChange>
      </w:pPr>
      <w:r>
        <w:rPr>
          <w:rFonts w:hint="cs"/>
          <w:rtl/>
        </w:rPr>
        <w:t xml:space="preserve">על הקבלן שיבחר להתארגן כך שבמועד חתימת החוזה הוא </w:t>
      </w:r>
      <w:r w:rsidR="004F42CF">
        <w:rPr>
          <w:rFonts w:hint="cs"/>
          <w:rtl/>
        </w:rPr>
        <w:t>יספק</w:t>
      </w:r>
      <w:r>
        <w:rPr>
          <w:rFonts w:hint="cs"/>
          <w:rtl/>
        </w:rPr>
        <w:t xml:space="preserve"> בלעדית את ה</w:t>
      </w:r>
      <w:r w:rsidR="004F42CF">
        <w:rPr>
          <w:rFonts w:hint="cs"/>
          <w:rtl/>
        </w:rPr>
        <w:t>שירותים</w:t>
      </w:r>
      <w:r>
        <w:rPr>
          <w:rFonts w:hint="cs"/>
          <w:rtl/>
        </w:rPr>
        <w:t xml:space="preserve"> כולה על פי לוח זמנים המוגדר במכרז זה.</w:t>
      </w:r>
    </w:p>
    <w:p w14:paraId="1936265C" w14:textId="77777777" w:rsidR="00D0224F" w:rsidRDefault="00D0224F" w:rsidP="0042514A">
      <w:pPr>
        <w:keepNext/>
        <w:keepLines/>
        <w:widowControl w:val="0"/>
        <w:numPr>
          <w:ilvl w:val="1"/>
          <w:numId w:val="13"/>
        </w:numPr>
        <w:ind w:left="1275" w:hanging="567"/>
        <w:rPr>
          <w:rtl/>
        </w:rPr>
        <w:pPrChange w:id="947" w:author="בטי כהן" w:date="2023-07-26T11:57:00Z">
          <w:pPr>
            <w:keepNext/>
            <w:keepLines/>
            <w:widowControl w:val="0"/>
            <w:numPr>
              <w:ilvl w:val="1"/>
              <w:numId w:val="14"/>
            </w:numPr>
            <w:tabs>
              <w:tab w:val="num" w:pos="1418"/>
            </w:tabs>
            <w:ind w:left="1275" w:hanging="567"/>
          </w:pPr>
        </w:pPrChange>
      </w:pPr>
      <w:r>
        <w:rPr>
          <w:rFonts w:hint="cs"/>
          <w:rtl/>
        </w:rPr>
        <w:t xml:space="preserve">בתום ההתקשרות, במידה </w:t>
      </w:r>
      <w:r w:rsidR="00285FB1">
        <w:rPr>
          <w:rFonts w:hint="cs"/>
          <w:rtl/>
        </w:rPr>
        <w:t>ש</w:t>
      </w:r>
      <w:r>
        <w:rPr>
          <w:rFonts w:hint="cs"/>
          <w:rtl/>
        </w:rPr>
        <w:t>ייקבע קבלן אחר לביצוע הפעילות יפעל הקבלן כדלקמן:</w:t>
      </w:r>
    </w:p>
    <w:p w14:paraId="02E1DE8F" w14:textId="77777777" w:rsidR="00FA1774" w:rsidRPr="005A4282" w:rsidRDefault="00FA1774" w:rsidP="0042514A">
      <w:pPr>
        <w:keepNext/>
        <w:keepLines/>
        <w:widowControl w:val="0"/>
        <w:numPr>
          <w:ilvl w:val="2"/>
          <w:numId w:val="13"/>
        </w:numPr>
        <w:ind w:left="1559" w:hanging="567"/>
        <w:pPrChange w:id="948" w:author="בטי כהן" w:date="2023-07-26T11:57:00Z">
          <w:pPr>
            <w:keepNext/>
            <w:keepLines/>
            <w:widowControl w:val="0"/>
            <w:numPr>
              <w:ilvl w:val="2"/>
              <w:numId w:val="14"/>
            </w:numPr>
            <w:tabs>
              <w:tab w:val="num" w:pos="2268"/>
            </w:tabs>
            <w:ind w:left="1559" w:hanging="567"/>
          </w:pPr>
        </w:pPrChange>
      </w:pPr>
      <w:r w:rsidRPr="005A4282">
        <w:rPr>
          <w:rFonts w:hint="cs"/>
          <w:rtl/>
        </w:rPr>
        <w:t>על הקבלן המוסר לשתף</w:t>
      </w:r>
      <w:r w:rsidRPr="005A4282">
        <w:rPr>
          <w:rtl/>
        </w:rPr>
        <w:t xml:space="preserve"> פעולה באופן מלא עם המשרד ועם </w:t>
      </w:r>
      <w:r w:rsidRPr="005A4282">
        <w:rPr>
          <w:rFonts w:hint="cs"/>
          <w:rtl/>
        </w:rPr>
        <w:t>הספק החדש שיבחר</w:t>
      </w:r>
      <w:r w:rsidRPr="005A4282">
        <w:rPr>
          <w:rtl/>
        </w:rPr>
        <w:t>, כדי לאפשר את ההתארגנות, ההחלפה והמשכה התקין של הפעילות לאחר סיום ההתקשרות עמו.</w:t>
      </w:r>
    </w:p>
    <w:p w14:paraId="2A8D15F8" w14:textId="77777777" w:rsidR="00D0224F" w:rsidRPr="005A4282" w:rsidRDefault="00D0224F" w:rsidP="0042514A">
      <w:pPr>
        <w:keepNext/>
        <w:keepLines/>
        <w:widowControl w:val="0"/>
        <w:numPr>
          <w:ilvl w:val="2"/>
          <w:numId w:val="13"/>
        </w:numPr>
        <w:ind w:left="1559" w:hanging="567"/>
        <w:rPr>
          <w:rtl/>
        </w:rPr>
        <w:pPrChange w:id="949" w:author="בטי כהן" w:date="2023-07-26T11:57:00Z">
          <w:pPr>
            <w:keepNext/>
            <w:keepLines/>
            <w:widowControl w:val="0"/>
            <w:numPr>
              <w:ilvl w:val="2"/>
              <w:numId w:val="14"/>
            </w:numPr>
            <w:tabs>
              <w:tab w:val="num" w:pos="2268"/>
            </w:tabs>
            <w:ind w:left="1559" w:hanging="567"/>
          </w:pPr>
        </w:pPrChange>
      </w:pPr>
      <w:r w:rsidRPr="005A4282">
        <w:rPr>
          <w:rFonts w:hint="cs"/>
          <w:rtl/>
        </w:rPr>
        <w:t>הקבלן המוסר יקבל תמורה רק עבור תפוקות שבוצעו במהלך החפיפה, עפ"י כללי החוזה על פיו הוא קשור עם המשרד.</w:t>
      </w:r>
    </w:p>
    <w:p w14:paraId="20B04911" w14:textId="77777777" w:rsidR="00D0224F" w:rsidRPr="005A4282" w:rsidRDefault="00D0224F" w:rsidP="0042514A">
      <w:pPr>
        <w:keepNext/>
        <w:keepLines/>
        <w:widowControl w:val="0"/>
        <w:numPr>
          <w:ilvl w:val="2"/>
          <w:numId w:val="13"/>
        </w:numPr>
        <w:ind w:left="1559" w:hanging="567"/>
        <w:rPr>
          <w:rtl/>
        </w:rPr>
        <w:pPrChange w:id="950" w:author="בטי כהן" w:date="2023-07-26T11:57:00Z">
          <w:pPr>
            <w:keepNext/>
            <w:keepLines/>
            <w:widowControl w:val="0"/>
            <w:numPr>
              <w:ilvl w:val="2"/>
              <w:numId w:val="14"/>
            </w:numPr>
            <w:tabs>
              <w:tab w:val="num" w:pos="2268"/>
            </w:tabs>
            <w:ind w:left="1559" w:hanging="567"/>
          </w:pPr>
        </w:pPrChange>
      </w:pPr>
      <w:r w:rsidRPr="005A4282">
        <w:rPr>
          <w:rFonts w:hint="cs"/>
          <w:rtl/>
        </w:rPr>
        <w:t>הקבלן המוסר לא יקבל תמורה מיוחדת עבור ביצוע החפיפה.</w:t>
      </w:r>
    </w:p>
    <w:p w14:paraId="7A49B87C" w14:textId="77777777" w:rsidR="00D0224F" w:rsidRPr="005A4282" w:rsidRDefault="00D0224F" w:rsidP="0042514A">
      <w:pPr>
        <w:keepNext/>
        <w:keepLines/>
        <w:widowControl w:val="0"/>
        <w:numPr>
          <w:ilvl w:val="2"/>
          <w:numId w:val="13"/>
        </w:numPr>
        <w:ind w:left="1559" w:hanging="567"/>
        <w:rPr>
          <w:rtl/>
        </w:rPr>
        <w:pPrChange w:id="951" w:author="בטי כהן" w:date="2023-07-26T11:57:00Z">
          <w:pPr>
            <w:keepNext/>
            <w:keepLines/>
            <w:widowControl w:val="0"/>
            <w:numPr>
              <w:ilvl w:val="2"/>
              <w:numId w:val="14"/>
            </w:numPr>
            <w:tabs>
              <w:tab w:val="num" w:pos="2268"/>
            </w:tabs>
            <w:ind w:left="1559" w:hanging="567"/>
          </w:pPr>
        </w:pPrChange>
      </w:pPr>
      <w:r w:rsidRPr="005A4282">
        <w:rPr>
          <w:rFonts w:hint="cs"/>
          <w:rtl/>
        </w:rPr>
        <w:t>הקבלן החדש (המקבל) לא יקבל תמורה כלשהי בגין החפיפה.</w:t>
      </w:r>
    </w:p>
    <w:p w14:paraId="5D9E6002" w14:textId="77777777" w:rsidR="00D0224F" w:rsidRDefault="00D0224F" w:rsidP="0042514A">
      <w:pPr>
        <w:keepNext/>
        <w:keepLines/>
        <w:widowControl w:val="0"/>
        <w:numPr>
          <w:ilvl w:val="2"/>
          <w:numId w:val="13"/>
        </w:numPr>
        <w:ind w:left="1559" w:hanging="567"/>
        <w:pPrChange w:id="952" w:author="בטי כהן" w:date="2023-07-26T11:57:00Z">
          <w:pPr>
            <w:keepNext/>
            <w:keepLines/>
            <w:widowControl w:val="0"/>
            <w:numPr>
              <w:ilvl w:val="2"/>
              <w:numId w:val="14"/>
            </w:numPr>
            <w:tabs>
              <w:tab w:val="num" w:pos="2268"/>
            </w:tabs>
            <w:ind w:left="1559" w:hanging="567"/>
          </w:pPr>
        </w:pPrChange>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7264A7B9" w14:textId="77777777" w:rsidR="00D0224F" w:rsidRPr="005A4282" w:rsidRDefault="00D0224F" w:rsidP="0042514A">
      <w:pPr>
        <w:keepNext/>
        <w:keepLines/>
        <w:widowControl w:val="0"/>
        <w:numPr>
          <w:ilvl w:val="2"/>
          <w:numId w:val="13"/>
        </w:numPr>
        <w:ind w:left="1559" w:hanging="567"/>
        <w:pPrChange w:id="953" w:author="בטי כהן" w:date="2023-07-26T11:57:00Z">
          <w:pPr>
            <w:keepNext/>
            <w:keepLines/>
            <w:widowControl w:val="0"/>
            <w:numPr>
              <w:ilvl w:val="2"/>
              <w:numId w:val="14"/>
            </w:numPr>
            <w:tabs>
              <w:tab w:val="num" w:pos="2268"/>
            </w:tabs>
            <w:ind w:left="1559" w:hanging="567"/>
          </w:pPr>
        </w:pPrChange>
      </w:pPr>
      <w:r w:rsidRPr="005A4282">
        <w:rPr>
          <w:rFonts w:hint="cs"/>
          <w:rtl/>
        </w:rPr>
        <w:t>תקופת ההתקשרות בין המשרד לקבלן החדש (המקבל) תחל במועד תחילת החפיפה.</w:t>
      </w:r>
    </w:p>
    <w:p w14:paraId="4AFF9CB8" w14:textId="77777777" w:rsidR="00F45B9E" w:rsidRPr="00803E5E" w:rsidRDefault="00F45B9E" w:rsidP="0042514A">
      <w:pPr>
        <w:keepNext/>
        <w:keepLines/>
        <w:widowControl w:val="0"/>
        <w:numPr>
          <w:ilvl w:val="0"/>
          <w:numId w:val="13"/>
        </w:numPr>
        <w:ind w:left="708" w:hanging="283"/>
        <w:rPr>
          <w:b/>
          <w:bCs/>
          <w:sz w:val="28"/>
          <w:szCs w:val="28"/>
          <w:u w:val="single"/>
          <w:rtl/>
        </w:rPr>
        <w:pPrChange w:id="954"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ז</w:t>
      </w:r>
      <w:r w:rsidRPr="00803E5E">
        <w:rPr>
          <w:rFonts w:hint="cs"/>
          <w:b/>
          <w:bCs/>
          <w:sz w:val="28"/>
          <w:szCs w:val="28"/>
          <w:u w:val="single"/>
          <w:rtl/>
        </w:rPr>
        <w:t>כויות יוצרים</w:t>
      </w:r>
    </w:p>
    <w:p w14:paraId="78103872" w14:textId="0C9C00E2" w:rsidR="00F45B9E" w:rsidRPr="00A24463" w:rsidRDefault="00F45B9E" w:rsidP="00354FDF">
      <w:pPr>
        <w:keepNext/>
        <w:keepLines/>
        <w:widowControl w:val="0"/>
        <w:ind w:left="1275"/>
        <w:rPr>
          <w:rFonts w:ascii="David" w:hAnsi="David"/>
          <w:rtl/>
        </w:rPr>
      </w:pPr>
      <w:r w:rsidRPr="00A24463">
        <w:rPr>
          <w:rFonts w:ascii="David" w:hAnsi="David"/>
          <w:rtl/>
        </w:rPr>
        <w:t xml:space="preserve">כל זכויות היוצרים על 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0554F">
        <w:rPr>
          <w:rFonts w:ascii="David" w:hAnsi="David"/>
          <w:cs/>
        </w:rPr>
        <w:t>‎</w:t>
      </w:r>
      <w:r w:rsidR="0040554F">
        <w:rPr>
          <w:rFonts w:ascii="David" w:hAnsi="David"/>
        </w:rPr>
        <w:t>11.6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710DA61C" w14:textId="77777777" w:rsidR="00F45B9E" w:rsidRPr="00A24463" w:rsidRDefault="00F45B9E" w:rsidP="0042514A">
      <w:pPr>
        <w:keepNext/>
        <w:keepLines/>
        <w:widowControl w:val="0"/>
        <w:numPr>
          <w:ilvl w:val="1"/>
          <w:numId w:val="13"/>
        </w:numPr>
        <w:ind w:left="1275" w:hanging="567"/>
        <w:rPr>
          <w:rtl/>
        </w:rPr>
        <w:pPrChange w:id="955" w:author="בטי כהן" w:date="2023-07-26T11:57:00Z">
          <w:pPr>
            <w:keepNext/>
            <w:keepLines/>
            <w:widowControl w:val="0"/>
            <w:numPr>
              <w:ilvl w:val="1"/>
              <w:numId w:val="14"/>
            </w:numPr>
            <w:tabs>
              <w:tab w:val="num" w:pos="1418"/>
            </w:tabs>
            <w:ind w:left="1275" w:hanging="567"/>
          </w:pPr>
        </w:pPrChange>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DBB63D4" w14:textId="77777777" w:rsidR="00F45B9E" w:rsidRPr="00A24463" w:rsidRDefault="00F45B9E" w:rsidP="0042514A">
      <w:pPr>
        <w:keepNext/>
        <w:keepLines/>
        <w:widowControl w:val="0"/>
        <w:numPr>
          <w:ilvl w:val="1"/>
          <w:numId w:val="13"/>
        </w:numPr>
        <w:ind w:left="1275" w:hanging="567"/>
        <w:rPr>
          <w:rtl/>
        </w:rPr>
        <w:pPrChange w:id="956" w:author="בטי כהן" w:date="2023-07-26T11:57:00Z">
          <w:pPr>
            <w:keepNext/>
            <w:keepLines/>
            <w:widowControl w:val="0"/>
            <w:numPr>
              <w:ilvl w:val="1"/>
              <w:numId w:val="14"/>
            </w:numPr>
            <w:tabs>
              <w:tab w:val="num" w:pos="1418"/>
            </w:tabs>
            <w:ind w:left="1275" w:hanging="567"/>
          </w:pPr>
        </w:pPrChange>
      </w:pPr>
      <w:r w:rsidRPr="00A24463">
        <w:rPr>
          <w:rFonts w:hint="cs"/>
          <w:rtl/>
        </w:rPr>
        <w:t>הקבלן אינו רשאי לציין את זהותו על גבי דפי המידע. נושא זה כולל: סמלים של הקבלן, שמו וכל אזכור אחר המזהה אותו.</w:t>
      </w:r>
    </w:p>
    <w:p w14:paraId="3698E989" w14:textId="77777777" w:rsidR="00F45B9E" w:rsidRPr="00A24463" w:rsidRDefault="00F45B9E" w:rsidP="0042514A">
      <w:pPr>
        <w:keepNext/>
        <w:keepLines/>
        <w:widowControl w:val="0"/>
        <w:numPr>
          <w:ilvl w:val="1"/>
          <w:numId w:val="13"/>
        </w:numPr>
        <w:ind w:left="1275" w:hanging="567"/>
        <w:rPr>
          <w:rtl/>
        </w:rPr>
        <w:pPrChange w:id="957" w:author="בטי כהן" w:date="2023-07-26T11:57:00Z">
          <w:pPr>
            <w:keepNext/>
            <w:keepLines/>
            <w:widowControl w:val="0"/>
            <w:numPr>
              <w:ilvl w:val="1"/>
              <w:numId w:val="14"/>
            </w:numPr>
            <w:tabs>
              <w:tab w:val="num" w:pos="1418"/>
            </w:tabs>
            <w:ind w:left="1275" w:hanging="567"/>
          </w:pPr>
        </w:pPrChange>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00406891" w14:textId="77777777" w:rsidR="00F45B9E" w:rsidRPr="00A24463" w:rsidRDefault="00F45B9E" w:rsidP="0042514A">
      <w:pPr>
        <w:keepNext/>
        <w:keepLines/>
        <w:widowControl w:val="0"/>
        <w:numPr>
          <w:ilvl w:val="1"/>
          <w:numId w:val="13"/>
        </w:numPr>
        <w:ind w:left="1275" w:hanging="567"/>
        <w:rPr>
          <w:rtl/>
        </w:rPr>
        <w:pPrChange w:id="958" w:author="בטי כהן" w:date="2023-07-26T11:57:00Z">
          <w:pPr>
            <w:keepNext/>
            <w:keepLines/>
            <w:widowControl w:val="0"/>
            <w:numPr>
              <w:ilvl w:val="1"/>
              <w:numId w:val="14"/>
            </w:numPr>
            <w:tabs>
              <w:tab w:val="num" w:pos="1418"/>
            </w:tabs>
            <w:ind w:left="1275" w:hanging="567"/>
          </w:pPr>
        </w:pPrChange>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6C89CD96" w14:textId="77777777" w:rsidR="00F45B9E" w:rsidRPr="00A24463" w:rsidRDefault="00F45B9E" w:rsidP="0042514A">
      <w:pPr>
        <w:keepNext/>
        <w:keepLines/>
        <w:widowControl w:val="0"/>
        <w:numPr>
          <w:ilvl w:val="1"/>
          <w:numId w:val="13"/>
        </w:numPr>
        <w:ind w:left="1275" w:hanging="567"/>
        <w:rPr>
          <w:rtl/>
        </w:rPr>
        <w:pPrChange w:id="959" w:author="בטי כהן" w:date="2023-07-26T11:57:00Z">
          <w:pPr>
            <w:keepNext/>
            <w:keepLines/>
            <w:widowControl w:val="0"/>
            <w:numPr>
              <w:ilvl w:val="1"/>
              <w:numId w:val="14"/>
            </w:numPr>
            <w:tabs>
              <w:tab w:val="num" w:pos="1418"/>
            </w:tabs>
            <w:ind w:left="1275" w:hanging="567"/>
          </w:pPr>
        </w:pPrChange>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202542B2" w14:textId="602AA8A3" w:rsidR="00F45B9E" w:rsidRPr="00A24463" w:rsidRDefault="00F45B9E" w:rsidP="0042514A">
      <w:pPr>
        <w:keepNext/>
        <w:keepLines/>
        <w:widowControl w:val="0"/>
        <w:numPr>
          <w:ilvl w:val="1"/>
          <w:numId w:val="13"/>
        </w:numPr>
        <w:ind w:left="1275" w:hanging="567"/>
        <w:rPr>
          <w:rtl/>
        </w:rPr>
        <w:pPrChange w:id="960" w:author="בטי כהן" w:date="2023-07-26T11:57:00Z">
          <w:pPr>
            <w:keepNext/>
            <w:keepLines/>
            <w:widowControl w:val="0"/>
            <w:numPr>
              <w:ilvl w:val="1"/>
              <w:numId w:val="14"/>
            </w:numPr>
            <w:tabs>
              <w:tab w:val="num" w:pos="1418"/>
            </w:tabs>
            <w:ind w:left="1275" w:hanging="567"/>
          </w:pPr>
        </w:pPrChange>
      </w:pPr>
      <w:bookmarkStart w:id="961"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961"/>
    </w:p>
    <w:p w14:paraId="4FC2CFEB" w14:textId="77777777" w:rsidR="00F45B9E" w:rsidRPr="00A24463" w:rsidRDefault="00F45B9E" w:rsidP="0042514A">
      <w:pPr>
        <w:keepNext/>
        <w:keepLines/>
        <w:widowControl w:val="0"/>
        <w:numPr>
          <w:ilvl w:val="1"/>
          <w:numId w:val="13"/>
        </w:numPr>
        <w:ind w:left="1275" w:hanging="567"/>
        <w:rPr>
          <w:rtl/>
        </w:rPr>
        <w:pPrChange w:id="962" w:author="בטי כהן" w:date="2023-07-26T11:57:00Z">
          <w:pPr>
            <w:keepNext/>
            <w:keepLines/>
            <w:widowControl w:val="0"/>
            <w:numPr>
              <w:ilvl w:val="1"/>
              <w:numId w:val="14"/>
            </w:numPr>
            <w:tabs>
              <w:tab w:val="num" w:pos="1418"/>
            </w:tabs>
            <w:ind w:left="1275" w:hanging="567"/>
          </w:pPr>
        </w:pPrChange>
      </w:pPr>
      <w:r w:rsidRPr="00A24463">
        <w:rPr>
          <w:rtl/>
        </w:rPr>
        <w:lastRenderedPageBreak/>
        <w:t>אם ההיתר כרוך בתשלום, יבצע זאת הקבלן על חשבונו.</w:t>
      </w:r>
    </w:p>
    <w:p w14:paraId="03EF453D" w14:textId="77777777" w:rsidR="00F45B9E" w:rsidRDefault="00F45B9E" w:rsidP="0042514A">
      <w:pPr>
        <w:keepNext/>
        <w:keepLines/>
        <w:widowControl w:val="0"/>
        <w:numPr>
          <w:ilvl w:val="1"/>
          <w:numId w:val="13"/>
        </w:numPr>
        <w:ind w:left="1275" w:hanging="567"/>
        <w:rPr>
          <w:rtl/>
        </w:rPr>
        <w:pPrChange w:id="963" w:author="בטי כהן" w:date="2023-07-26T11:57:00Z">
          <w:pPr>
            <w:keepNext/>
            <w:keepLines/>
            <w:widowControl w:val="0"/>
            <w:numPr>
              <w:ilvl w:val="1"/>
              <w:numId w:val="14"/>
            </w:numPr>
            <w:tabs>
              <w:tab w:val="num" w:pos="1418"/>
            </w:tabs>
            <w:ind w:left="1275" w:hanging="567"/>
          </w:pPr>
        </w:pPrChange>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67D8065E" w14:textId="77777777" w:rsidR="00F45B9E" w:rsidRDefault="00F45B9E" w:rsidP="0042514A">
      <w:pPr>
        <w:keepNext/>
        <w:keepLines/>
        <w:widowControl w:val="0"/>
        <w:numPr>
          <w:ilvl w:val="1"/>
          <w:numId w:val="13"/>
        </w:numPr>
        <w:ind w:left="1275" w:hanging="567"/>
        <w:rPr>
          <w:rtl/>
        </w:rPr>
        <w:pPrChange w:id="964" w:author="בטי כהן" w:date="2023-07-26T11:57:00Z">
          <w:pPr>
            <w:keepNext/>
            <w:keepLines/>
            <w:widowControl w:val="0"/>
            <w:numPr>
              <w:ilvl w:val="1"/>
              <w:numId w:val="14"/>
            </w:numPr>
            <w:tabs>
              <w:tab w:val="num" w:pos="1418"/>
            </w:tabs>
            <w:ind w:left="1275" w:hanging="567"/>
          </w:pPr>
        </w:pPrChange>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75B65F98" w14:textId="77777777" w:rsidR="00F45B9E" w:rsidRDefault="00F45B9E" w:rsidP="0042514A">
      <w:pPr>
        <w:keepNext/>
        <w:keepLines/>
        <w:widowControl w:val="0"/>
        <w:numPr>
          <w:ilvl w:val="1"/>
          <w:numId w:val="13"/>
        </w:numPr>
        <w:ind w:left="1275" w:hanging="567"/>
        <w:rPr>
          <w:rtl/>
        </w:rPr>
        <w:pPrChange w:id="965" w:author="בטי כהן" w:date="2023-07-26T11:57:00Z">
          <w:pPr>
            <w:keepNext/>
            <w:keepLines/>
            <w:widowControl w:val="0"/>
            <w:numPr>
              <w:ilvl w:val="1"/>
              <w:numId w:val="14"/>
            </w:numPr>
            <w:tabs>
              <w:tab w:val="num" w:pos="1418"/>
            </w:tabs>
            <w:ind w:left="1275" w:hanging="567"/>
          </w:pPr>
        </w:pPrChange>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33C1139C" w14:textId="77777777" w:rsidR="00F45B9E" w:rsidRPr="00A24463" w:rsidRDefault="00F45B9E" w:rsidP="0042514A">
      <w:pPr>
        <w:keepNext/>
        <w:keepLines/>
        <w:widowControl w:val="0"/>
        <w:numPr>
          <w:ilvl w:val="1"/>
          <w:numId w:val="13"/>
        </w:numPr>
        <w:ind w:left="1275" w:hanging="567"/>
        <w:rPr>
          <w:rtl/>
        </w:rPr>
        <w:pPrChange w:id="966" w:author="בטי כהן" w:date="2023-07-26T11:57:00Z">
          <w:pPr>
            <w:keepNext/>
            <w:keepLines/>
            <w:widowControl w:val="0"/>
            <w:numPr>
              <w:ilvl w:val="1"/>
              <w:numId w:val="14"/>
            </w:numPr>
            <w:tabs>
              <w:tab w:val="num" w:pos="1418"/>
            </w:tabs>
            <w:ind w:left="1275" w:hanging="567"/>
          </w:pPr>
        </w:pPrChange>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30008D3B" w14:textId="77777777" w:rsidR="00F45B9E" w:rsidRPr="00A24463" w:rsidRDefault="00F45B9E" w:rsidP="0042514A">
      <w:pPr>
        <w:keepNext/>
        <w:keepLines/>
        <w:widowControl w:val="0"/>
        <w:numPr>
          <w:ilvl w:val="1"/>
          <w:numId w:val="13"/>
        </w:numPr>
        <w:ind w:left="1275" w:hanging="567"/>
        <w:rPr>
          <w:rtl/>
        </w:rPr>
        <w:pPrChange w:id="967" w:author="בטי כהן" w:date="2023-07-26T11:57:00Z">
          <w:pPr>
            <w:keepNext/>
            <w:keepLines/>
            <w:widowControl w:val="0"/>
            <w:numPr>
              <w:ilvl w:val="1"/>
              <w:numId w:val="14"/>
            </w:numPr>
            <w:tabs>
              <w:tab w:val="num" w:pos="1418"/>
            </w:tabs>
            <w:ind w:left="1275" w:hanging="567"/>
          </w:pPr>
        </w:pPrChange>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036EC39" w14:textId="5E43551F" w:rsidR="00F45B9E" w:rsidRPr="00803E5E" w:rsidRDefault="00F45B9E" w:rsidP="0042514A">
      <w:pPr>
        <w:keepNext/>
        <w:keepLines/>
        <w:widowControl w:val="0"/>
        <w:numPr>
          <w:ilvl w:val="0"/>
          <w:numId w:val="13"/>
        </w:numPr>
        <w:ind w:left="708" w:hanging="283"/>
        <w:rPr>
          <w:b/>
          <w:bCs/>
          <w:sz w:val="28"/>
          <w:szCs w:val="28"/>
          <w:u w:val="single"/>
        </w:rPr>
        <w:pPrChange w:id="968"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שמירת סודיות</w:t>
      </w:r>
    </w:p>
    <w:p w14:paraId="0748ECFF" w14:textId="77777777" w:rsidR="00F45B9E" w:rsidRDefault="00F45B9E" w:rsidP="0042514A">
      <w:pPr>
        <w:keepNext/>
        <w:keepLines/>
        <w:widowControl w:val="0"/>
        <w:numPr>
          <w:ilvl w:val="1"/>
          <w:numId w:val="13"/>
        </w:numPr>
        <w:ind w:left="1275" w:hanging="567"/>
        <w:rPr>
          <w:rtl/>
        </w:rPr>
        <w:pPrChange w:id="969" w:author="בטי כהן" w:date="2023-07-26T11:57:00Z">
          <w:pPr>
            <w:keepNext/>
            <w:keepLines/>
            <w:widowControl w:val="0"/>
            <w:numPr>
              <w:ilvl w:val="1"/>
              <w:numId w:val="14"/>
            </w:numPr>
            <w:tabs>
              <w:tab w:val="num" w:pos="1418"/>
            </w:tabs>
            <w:ind w:left="1275" w:hanging="567"/>
          </w:pPr>
        </w:pPrChange>
      </w:pPr>
      <w:r>
        <w:rPr>
          <w:rFonts w:hint="cs"/>
          <w:rtl/>
        </w:rPr>
        <w:t>הקבלן מתחייב לשמור בסוד ידיעות ומידע שיגיעו אליו עקב ביצוע מכרז זה.</w:t>
      </w:r>
    </w:p>
    <w:p w14:paraId="13B8A451" w14:textId="77777777" w:rsidR="00F45B9E" w:rsidRDefault="00F45B9E" w:rsidP="0042514A">
      <w:pPr>
        <w:keepNext/>
        <w:keepLines/>
        <w:widowControl w:val="0"/>
        <w:numPr>
          <w:ilvl w:val="1"/>
          <w:numId w:val="13"/>
        </w:numPr>
        <w:ind w:left="1275" w:hanging="567"/>
        <w:pPrChange w:id="970" w:author="בטי כהן" w:date="2023-07-26T11:57:00Z">
          <w:pPr>
            <w:keepNext/>
            <w:keepLines/>
            <w:widowControl w:val="0"/>
            <w:numPr>
              <w:ilvl w:val="1"/>
              <w:numId w:val="14"/>
            </w:numPr>
            <w:tabs>
              <w:tab w:val="num" w:pos="1418"/>
            </w:tabs>
            <w:ind w:left="1275" w:hanging="567"/>
          </w:pPr>
        </w:pPrChange>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4E7B7544" w14:textId="77777777" w:rsidR="00F45B9E" w:rsidRPr="00A24463" w:rsidRDefault="00F45B9E" w:rsidP="0042514A">
      <w:pPr>
        <w:keepNext/>
        <w:keepLines/>
        <w:widowControl w:val="0"/>
        <w:numPr>
          <w:ilvl w:val="1"/>
          <w:numId w:val="13"/>
        </w:numPr>
        <w:ind w:left="1275" w:hanging="567"/>
        <w:rPr>
          <w:rtl/>
        </w:rPr>
        <w:pPrChange w:id="971" w:author="בטי כהן" w:date="2023-07-26T11:57:00Z">
          <w:pPr>
            <w:keepNext/>
            <w:keepLines/>
            <w:widowControl w:val="0"/>
            <w:numPr>
              <w:ilvl w:val="1"/>
              <w:numId w:val="14"/>
            </w:numPr>
            <w:tabs>
              <w:tab w:val="num" w:pos="1418"/>
            </w:tabs>
            <w:ind w:left="1275" w:hanging="567"/>
          </w:pPr>
        </w:pPrChange>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FF56684" w14:textId="77777777" w:rsidR="00F45B9E" w:rsidRDefault="00F45B9E" w:rsidP="0042514A">
      <w:pPr>
        <w:keepNext/>
        <w:keepLines/>
        <w:widowControl w:val="0"/>
        <w:numPr>
          <w:ilvl w:val="1"/>
          <w:numId w:val="13"/>
        </w:numPr>
        <w:ind w:left="1275" w:hanging="567"/>
        <w:rPr>
          <w:rtl/>
        </w:rPr>
        <w:pPrChange w:id="972" w:author="בטי כהן" w:date="2023-07-26T11:57:00Z">
          <w:pPr>
            <w:keepNext/>
            <w:keepLines/>
            <w:widowControl w:val="0"/>
            <w:numPr>
              <w:ilvl w:val="1"/>
              <w:numId w:val="14"/>
            </w:numPr>
            <w:tabs>
              <w:tab w:val="num" w:pos="1418"/>
            </w:tabs>
            <w:ind w:left="1275" w:hanging="567"/>
          </w:pPr>
        </w:pPrChange>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EF4AD50" w14:textId="77777777" w:rsidR="00D40568" w:rsidRDefault="00D40568" w:rsidP="0042514A">
      <w:pPr>
        <w:keepNext/>
        <w:keepLines/>
        <w:widowControl w:val="0"/>
        <w:numPr>
          <w:ilvl w:val="1"/>
          <w:numId w:val="13"/>
        </w:numPr>
        <w:ind w:left="1275" w:hanging="567"/>
        <w:rPr>
          <w:rtl/>
        </w:rPr>
        <w:pPrChange w:id="973" w:author="בטי כהן" w:date="2023-07-26T11:57:00Z">
          <w:pPr>
            <w:keepNext/>
            <w:keepLines/>
            <w:widowControl w:val="0"/>
            <w:numPr>
              <w:ilvl w:val="1"/>
              <w:numId w:val="14"/>
            </w:numPr>
            <w:tabs>
              <w:tab w:val="num" w:pos="1418"/>
            </w:tabs>
            <w:ind w:left="1275" w:hanging="567"/>
          </w:pPr>
        </w:pPrChange>
      </w:pPr>
      <w:r>
        <w:rPr>
          <w:rFonts w:hint="cs"/>
          <w:rtl/>
        </w:rPr>
        <w:t xml:space="preserve">הקבלן יעסיק רק עובדים העונים על ההנחיות  לשמירת סודיות שיוגדרו ע"י המשרד. </w:t>
      </w:r>
    </w:p>
    <w:p w14:paraId="0D45E3C3" w14:textId="77777777" w:rsidR="00F45B9E" w:rsidRDefault="00F45B9E" w:rsidP="0042514A">
      <w:pPr>
        <w:keepNext/>
        <w:keepLines/>
        <w:widowControl w:val="0"/>
        <w:numPr>
          <w:ilvl w:val="1"/>
          <w:numId w:val="13"/>
        </w:numPr>
        <w:ind w:left="1275" w:hanging="567"/>
        <w:rPr>
          <w:rtl/>
        </w:rPr>
        <w:pPrChange w:id="974" w:author="בטי כהן" w:date="2023-07-26T11:57:00Z">
          <w:pPr>
            <w:keepNext/>
            <w:keepLines/>
            <w:widowControl w:val="0"/>
            <w:numPr>
              <w:ilvl w:val="1"/>
              <w:numId w:val="14"/>
            </w:numPr>
            <w:tabs>
              <w:tab w:val="num" w:pos="1418"/>
            </w:tabs>
            <w:ind w:left="1275" w:hanging="567"/>
          </w:pPr>
        </w:pPrChange>
      </w:pPr>
      <w:r>
        <w:rPr>
          <w:rFonts w:hint="cs"/>
          <w:rtl/>
        </w:rPr>
        <w:t xml:space="preserve">הקבלן לא ימסור ידיעה או מידע לאדם שלא יהיה מוסמך לקבלה ללא הרשאה מהמשרד. </w:t>
      </w:r>
    </w:p>
    <w:p w14:paraId="140889A5" w14:textId="77777777" w:rsidR="00F45B9E" w:rsidRDefault="00F45B9E" w:rsidP="0042514A">
      <w:pPr>
        <w:keepNext/>
        <w:keepLines/>
        <w:widowControl w:val="0"/>
        <w:numPr>
          <w:ilvl w:val="1"/>
          <w:numId w:val="13"/>
        </w:numPr>
        <w:ind w:left="1275" w:hanging="567"/>
        <w:rPr>
          <w:rtl/>
        </w:rPr>
        <w:pPrChange w:id="975" w:author="בטי כהן" w:date="2023-07-26T11:57:00Z">
          <w:pPr>
            <w:keepNext/>
            <w:keepLines/>
            <w:widowControl w:val="0"/>
            <w:numPr>
              <w:ilvl w:val="1"/>
              <w:numId w:val="14"/>
            </w:numPr>
            <w:tabs>
              <w:tab w:val="num" w:pos="1418"/>
            </w:tabs>
            <w:ind w:left="1275" w:hanging="567"/>
          </w:pPr>
        </w:pPrChange>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46E6809" w14:textId="77777777" w:rsidR="00F45B9E" w:rsidRDefault="00F45B9E" w:rsidP="0042514A">
      <w:pPr>
        <w:keepNext/>
        <w:keepLines/>
        <w:widowControl w:val="0"/>
        <w:numPr>
          <w:ilvl w:val="1"/>
          <w:numId w:val="13"/>
        </w:numPr>
        <w:ind w:left="1275" w:hanging="567"/>
        <w:rPr>
          <w:rtl/>
        </w:rPr>
        <w:pPrChange w:id="976" w:author="בטי כהן" w:date="2023-07-26T11:57:00Z">
          <w:pPr>
            <w:keepNext/>
            <w:keepLines/>
            <w:widowControl w:val="0"/>
            <w:numPr>
              <w:ilvl w:val="1"/>
              <w:numId w:val="14"/>
            </w:numPr>
            <w:tabs>
              <w:tab w:val="num" w:pos="1418"/>
            </w:tabs>
            <w:ind w:left="1275" w:hanging="567"/>
          </w:pPr>
        </w:pPrChange>
      </w:pPr>
      <w:r>
        <w:rPr>
          <w:rFonts w:hint="cs"/>
          <w:rtl/>
        </w:rPr>
        <w:t>הקבלן יחזיר למשרד כל חומר שימסר לו בהקשר לפעילות זו בכל עת שידרש לכך.</w:t>
      </w:r>
    </w:p>
    <w:p w14:paraId="5F9F5A37" w14:textId="77777777" w:rsidR="00F45B9E" w:rsidRDefault="00F45B9E" w:rsidP="0042514A">
      <w:pPr>
        <w:keepNext/>
        <w:keepLines/>
        <w:widowControl w:val="0"/>
        <w:numPr>
          <w:ilvl w:val="1"/>
          <w:numId w:val="13"/>
        </w:numPr>
        <w:ind w:left="1275" w:hanging="567"/>
        <w:rPr>
          <w:rtl/>
        </w:rPr>
        <w:pPrChange w:id="977" w:author="בטי כהן" w:date="2023-07-26T11:57:00Z">
          <w:pPr>
            <w:keepNext/>
            <w:keepLines/>
            <w:widowControl w:val="0"/>
            <w:numPr>
              <w:ilvl w:val="1"/>
              <w:numId w:val="14"/>
            </w:numPr>
            <w:tabs>
              <w:tab w:val="num" w:pos="1418"/>
            </w:tabs>
            <w:ind w:left="1275" w:hanging="567"/>
          </w:pPr>
        </w:pPrChange>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3732796" w14:textId="4F41B7AC" w:rsidR="00373224" w:rsidRPr="009425E9" w:rsidRDefault="00373224" w:rsidP="0042514A">
      <w:pPr>
        <w:keepNext/>
        <w:keepLines/>
        <w:widowControl w:val="0"/>
        <w:numPr>
          <w:ilvl w:val="1"/>
          <w:numId w:val="13"/>
        </w:numPr>
        <w:ind w:left="1275" w:hanging="567"/>
        <w:rPr>
          <w:b/>
          <w:bCs/>
          <w:noProof/>
          <w:u w:val="single"/>
          <w:lang w:eastAsia="en-US"/>
        </w:rPr>
        <w:pPrChange w:id="978" w:author="בטי כהן" w:date="2023-07-26T11:57:00Z">
          <w:pPr>
            <w:keepNext/>
            <w:keepLines/>
            <w:widowControl w:val="0"/>
            <w:numPr>
              <w:ilvl w:val="1"/>
              <w:numId w:val="14"/>
            </w:numPr>
            <w:tabs>
              <w:tab w:val="num" w:pos="1418"/>
            </w:tabs>
            <w:ind w:left="1275" w:hanging="567"/>
          </w:pPr>
        </w:pPrChange>
      </w:pPr>
      <w:r w:rsidRPr="00A24463">
        <w:rPr>
          <w:rtl/>
        </w:rPr>
        <w:t>התחייבות לאבטחת מידע</w:t>
      </w:r>
    </w:p>
    <w:p w14:paraId="23C2A09A" w14:textId="77777777" w:rsidR="00373224" w:rsidRDefault="00830BB6" w:rsidP="0042514A">
      <w:pPr>
        <w:keepNext/>
        <w:keepLines/>
        <w:widowControl w:val="0"/>
        <w:numPr>
          <w:ilvl w:val="2"/>
          <w:numId w:val="13"/>
        </w:numPr>
        <w:ind w:left="1842" w:hanging="850"/>
        <w:rPr>
          <w:rtl/>
        </w:rPr>
        <w:pPrChange w:id="979" w:author="בטי כהן" w:date="2023-07-26T11:57:00Z">
          <w:pPr>
            <w:keepNext/>
            <w:keepLines/>
            <w:widowControl w:val="0"/>
            <w:numPr>
              <w:ilvl w:val="2"/>
              <w:numId w:val="14"/>
            </w:numPr>
            <w:tabs>
              <w:tab w:val="num" w:pos="2268"/>
            </w:tabs>
            <w:ind w:left="1842" w:hanging="850"/>
          </w:pPr>
        </w:pPrChange>
      </w:pPr>
      <w:r>
        <w:rPr>
          <w:rFonts w:hint="cs"/>
          <w:rtl/>
        </w:rPr>
        <w:t>הקבלן</w:t>
      </w:r>
      <w:r w:rsidR="00373224">
        <w:rPr>
          <w:rtl/>
        </w:rPr>
        <w:t xml:space="preserve"> יתחייב לדאוג לאבטחת כל החומר שיגיע אליו במסגרת ביצוע פרויקט</w:t>
      </w:r>
      <w:r w:rsidR="00E3178A">
        <w:rPr>
          <w:rtl/>
        </w:rPr>
        <w:t xml:space="preserve"> </w:t>
      </w:r>
      <w:r w:rsidR="00373224">
        <w:rPr>
          <w:rtl/>
        </w:rPr>
        <w:t>זה ולהציג למשרד, על פי דרישתו או דרישת בא כוחו, את אמצעי אבטחת החומר.</w:t>
      </w:r>
    </w:p>
    <w:p w14:paraId="7C97F834" w14:textId="77777777" w:rsidR="00373224" w:rsidRDefault="00373224" w:rsidP="0042514A">
      <w:pPr>
        <w:keepNext/>
        <w:keepLines/>
        <w:widowControl w:val="0"/>
        <w:numPr>
          <w:ilvl w:val="2"/>
          <w:numId w:val="13"/>
        </w:numPr>
        <w:ind w:left="1842" w:hanging="850"/>
        <w:rPr>
          <w:rtl/>
        </w:rPr>
        <w:pPrChange w:id="980" w:author="בטי כהן" w:date="2023-07-26T11:57:00Z">
          <w:pPr>
            <w:keepNext/>
            <w:keepLines/>
            <w:widowControl w:val="0"/>
            <w:numPr>
              <w:ilvl w:val="2"/>
              <w:numId w:val="14"/>
            </w:numPr>
            <w:tabs>
              <w:tab w:val="num" w:pos="2268"/>
            </w:tabs>
            <w:ind w:left="1842" w:hanging="850"/>
          </w:pPr>
        </w:pPrChange>
      </w:pPr>
      <w:r>
        <w:rPr>
          <w:rtl/>
        </w:rPr>
        <w:lastRenderedPageBreak/>
        <w:t>ה</w:t>
      </w:r>
      <w:r w:rsidR="00830BB6">
        <w:rPr>
          <w:rFonts w:hint="cs"/>
          <w:rtl/>
        </w:rPr>
        <w:t>קבלן</w:t>
      </w:r>
      <w:r>
        <w:rPr>
          <w:rtl/>
        </w:rPr>
        <w:t xml:space="preserve"> יתחייב למנוע גישה למערכות המחשוב (בין אם של המשרד, בין אם של ה</w:t>
      </w:r>
      <w:r w:rsidR="00830BB6">
        <w:rPr>
          <w:rFonts w:hint="cs"/>
          <w:rtl/>
        </w:rPr>
        <w:t>קבלן</w:t>
      </w:r>
      <w:r>
        <w:rPr>
          <w:rtl/>
        </w:rPr>
        <w:t xml:space="preserve"> או של כל גורם אחר), בהן נשמר מידע הקשור למתן השירותים על פי מכרז זה, ממי שאינו שותף לפרויקט.</w:t>
      </w:r>
    </w:p>
    <w:p w14:paraId="6D19CEEF" w14:textId="77777777" w:rsidR="00D40568" w:rsidRDefault="00D40568" w:rsidP="0042514A">
      <w:pPr>
        <w:keepNext/>
        <w:keepLines/>
        <w:widowControl w:val="0"/>
        <w:numPr>
          <w:ilvl w:val="2"/>
          <w:numId w:val="13"/>
        </w:numPr>
        <w:ind w:left="1842" w:hanging="850"/>
        <w:rPr>
          <w:rtl/>
        </w:rPr>
        <w:pPrChange w:id="981" w:author="בטי כהן" w:date="2023-07-26T11:57:00Z">
          <w:pPr>
            <w:keepNext/>
            <w:keepLines/>
            <w:widowControl w:val="0"/>
            <w:numPr>
              <w:ilvl w:val="2"/>
              <w:numId w:val="14"/>
            </w:numPr>
            <w:tabs>
              <w:tab w:val="num" w:pos="2268"/>
            </w:tabs>
            <w:ind w:left="1842" w:hanging="850"/>
          </w:pPr>
        </w:pPrChange>
      </w:pPr>
      <w:r>
        <w:rPr>
          <w:rFonts w:hint="cs"/>
          <w:rtl/>
        </w:rPr>
        <w:t>הקבלן ידאג שכל עובדיו וקבלני המשנה שלו ישמרו על המידע כאמור בחוק הגנת הפרטיות התשמ"א (</w:t>
      </w:r>
      <w:r w:rsidRPr="00A24463">
        <w:rPr>
          <w:rFonts w:hint="cs"/>
          <w:rtl/>
        </w:rPr>
        <w:t>1981)</w:t>
      </w:r>
      <w:r>
        <w:rPr>
          <w:rFonts w:hint="cs"/>
          <w:rtl/>
        </w:rPr>
        <w:t xml:space="preserve"> ותקנות הגנת הפרטיות (תנאי אחזקת מידע ושמירתו וסדרי העברת מידע בין גופים ציבוריים), התשמ"ו (</w:t>
      </w:r>
      <w:r w:rsidRPr="00A24463">
        <w:rPr>
          <w:rFonts w:hint="cs"/>
          <w:rtl/>
        </w:rPr>
        <w:t>1986).</w:t>
      </w:r>
    </w:p>
    <w:p w14:paraId="1224A455" w14:textId="77777777" w:rsidR="00D40568" w:rsidRDefault="00D40568" w:rsidP="0042514A">
      <w:pPr>
        <w:keepNext/>
        <w:keepLines/>
        <w:widowControl w:val="0"/>
        <w:numPr>
          <w:ilvl w:val="2"/>
          <w:numId w:val="13"/>
        </w:numPr>
        <w:ind w:left="1842" w:hanging="850"/>
        <w:rPr>
          <w:rtl/>
        </w:rPr>
        <w:pPrChange w:id="982" w:author="בטי כהן" w:date="2023-07-26T11:57:00Z">
          <w:pPr>
            <w:keepNext/>
            <w:keepLines/>
            <w:widowControl w:val="0"/>
            <w:numPr>
              <w:ilvl w:val="2"/>
              <w:numId w:val="14"/>
            </w:numPr>
            <w:tabs>
              <w:tab w:val="num" w:pos="2268"/>
            </w:tabs>
            <w:ind w:left="1842" w:hanging="850"/>
          </w:pPr>
        </w:pPrChange>
      </w:pPr>
      <w:r>
        <w:rPr>
          <w:rFonts w:hint="cs"/>
          <w:rtl/>
        </w:rPr>
        <w:t xml:space="preserve">אם נתונים אשר הגיעו אל הקבלן ו/או נאספו על ידו במסגרת מכרז זה מהווים "מאגר מידע" בהתאם להגדרת חוק הגנת הפרטיות </w:t>
      </w:r>
      <w:r w:rsidR="00FB5CDB">
        <w:rPr>
          <w:rFonts w:hint="cs"/>
          <w:rtl/>
        </w:rPr>
        <w:t>ה</w:t>
      </w:r>
      <w:r>
        <w:rPr>
          <w:rFonts w:hint="cs"/>
          <w:rtl/>
        </w:rPr>
        <w:t>תשמ"א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22C10DF3" w14:textId="77777777" w:rsidR="00D40568" w:rsidRDefault="00D40568" w:rsidP="0042514A">
      <w:pPr>
        <w:keepNext/>
        <w:keepLines/>
        <w:widowControl w:val="0"/>
        <w:numPr>
          <w:ilvl w:val="2"/>
          <w:numId w:val="13"/>
        </w:numPr>
        <w:ind w:left="1842" w:hanging="850"/>
        <w:rPr>
          <w:rtl/>
        </w:rPr>
        <w:pPrChange w:id="983" w:author="בטי כהן" w:date="2023-07-26T11:57:00Z">
          <w:pPr>
            <w:keepNext/>
            <w:keepLines/>
            <w:widowControl w:val="0"/>
            <w:numPr>
              <w:ilvl w:val="2"/>
              <w:numId w:val="14"/>
            </w:numPr>
            <w:tabs>
              <w:tab w:val="num" w:pos="2268"/>
            </w:tabs>
            <w:ind w:left="1842" w:hanging="850"/>
          </w:pPr>
        </w:pPrChange>
      </w:pPr>
      <w:r>
        <w:rPr>
          <w:rFonts w:hint="cs"/>
          <w:rtl/>
        </w:rPr>
        <w:t>אין האמור גורע מהיות הנתונים בבעלות משרד החינוך.</w:t>
      </w:r>
    </w:p>
    <w:p w14:paraId="49B21954" w14:textId="134DBFCB" w:rsidR="000C62B0" w:rsidRDefault="00373224" w:rsidP="0042514A">
      <w:pPr>
        <w:keepNext/>
        <w:keepLines/>
        <w:widowControl w:val="0"/>
        <w:numPr>
          <w:ilvl w:val="2"/>
          <w:numId w:val="13"/>
        </w:numPr>
        <w:ind w:left="1842" w:hanging="850"/>
        <w:rPr>
          <w:rtl/>
          <w:lang w:eastAsia="en-US"/>
        </w:rPr>
        <w:pPrChange w:id="984" w:author="בטי כהן" w:date="2023-07-26T11:57:00Z">
          <w:pPr>
            <w:keepNext/>
            <w:keepLines/>
            <w:widowControl w:val="0"/>
            <w:numPr>
              <w:ilvl w:val="2"/>
              <w:numId w:val="14"/>
            </w:numPr>
            <w:tabs>
              <w:tab w:val="num" w:pos="2268"/>
            </w:tabs>
            <w:ind w:left="1842" w:hanging="850"/>
          </w:pPr>
        </w:pPrChange>
      </w:pPr>
      <w:r>
        <w:rPr>
          <w:rtl/>
        </w:rPr>
        <w:t>ה</w:t>
      </w:r>
      <w:r w:rsidR="00830BB6">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sidR="00FB5CDB">
        <w:rPr>
          <w:rFonts w:hint="cs"/>
          <w:rtl/>
        </w:rPr>
        <w:t>נ</w:t>
      </w:r>
      <w:r>
        <w:rPr>
          <w:rtl/>
        </w:rPr>
        <w:t>טית אחרת לרבות הוראות חוק, תקנות, צו, הנחיות רשם מאגרי המידע</w:t>
      </w:r>
      <w:r w:rsidR="00D40568">
        <w:rPr>
          <w:rFonts w:hint="cs"/>
          <w:rtl/>
        </w:rPr>
        <w:t xml:space="preserve"> ועפ"י הנחיות</w:t>
      </w:r>
      <w:r w:rsidR="00E3178A">
        <w:rPr>
          <w:rFonts w:hint="cs"/>
          <w:rtl/>
        </w:rPr>
        <w:t xml:space="preserve"> </w:t>
      </w:r>
      <w:r w:rsidR="00D40568">
        <w:rPr>
          <w:rFonts w:hint="cs"/>
          <w:rtl/>
        </w:rPr>
        <w:t xml:space="preserve">דרישות </w:t>
      </w:r>
      <w:r w:rsidR="00DE403A">
        <w:rPr>
          <w:rFonts w:hint="cs"/>
          <w:rtl/>
        </w:rPr>
        <w:t>הרשות להגנת הפרטיות.</w:t>
      </w:r>
    </w:p>
    <w:p w14:paraId="50828355" w14:textId="77777777" w:rsidR="00C73C4C" w:rsidRPr="00714FA1" w:rsidRDefault="00C73C4C" w:rsidP="0042514A">
      <w:pPr>
        <w:keepNext/>
        <w:keepLines/>
        <w:widowControl w:val="0"/>
        <w:numPr>
          <w:ilvl w:val="0"/>
          <w:numId w:val="13"/>
        </w:numPr>
        <w:ind w:left="708" w:hanging="283"/>
        <w:rPr>
          <w:b/>
          <w:bCs/>
          <w:sz w:val="28"/>
          <w:szCs w:val="28"/>
          <w:u w:val="single"/>
        </w:rPr>
        <w:pPrChange w:id="985" w:author="בטי כהן" w:date="2023-07-26T11:57:00Z">
          <w:pPr>
            <w:keepNext/>
            <w:keepLines/>
            <w:widowControl w:val="0"/>
            <w:numPr>
              <w:numId w:val="14"/>
            </w:numPr>
            <w:tabs>
              <w:tab w:val="num" w:pos="709"/>
            </w:tabs>
            <w:ind w:left="708" w:hanging="283"/>
          </w:pPr>
        </w:pPrChange>
      </w:pPr>
      <w:r w:rsidRPr="00714FA1">
        <w:rPr>
          <w:rFonts w:hint="cs"/>
          <w:b/>
          <w:bCs/>
          <w:sz w:val="28"/>
          <w:szCs w:val="28"/>
          <w:u w:val="single"/>
          <w:rtl/>
        </w:rPr>
        <w:t>הדרישות</w:t>
      </w:r>
      <w:r w:rsidRPr="00714FA1">
        <w:rPr>
          <w:b/>
          <w:bCs/>
          <w:sz w:val="28"/>
          <w:szCs w:val="28"/>
          <w:u w:val="single"/>
          <w:rtl/>
        </w:rPr>
        <w:t xml:space="preserve"> לאבטחת מידע</w:t>
      </w:r>
    </w:p>
    <w:p w14:paraId="68FB3AC1" w14:textId="77777777" w:rsidR="005F387E" w:rsidRDefault="005F387E" w:rsidP="0042514A">
      <w:pPr>
        <w:keepNext/>
        <w:keepLines/>
        <w:widowControl w:val="0"/>
        <w:numPr>
          <w:ilvl w:val="1"/>
          <w:numId w:val="13"/>
        </w:numPr>
        <w:ind w:left="1275" w:hanging="567"/>
        <w:pPrChange w:id="986" w:author="בטי כהן" w:date="2023-07-26T11:57:00Z">
          <w:pPr>
            <w:keepNext/>
            <w:keepLines/>
            <w:widowControl w:val="0"/>
            <w:numPr>
              <w:ilvl w:val="1"/>
              <w:numId w:val="14"/>
            </w:numPr>
            <w:tabs>
              <w:tab w:val="num" w:pos="1418"/>
            </w:tabs>
            <w:ind w:left="1275" w:hanging="567"/>
          </w:pPr>
        </w:pPrChange>
      </w:pPr>
      <w:r w:rsidRPr="002D787C">
        <w:rPr>
          <w:rtl/>
        </w:rPr>
        <w:t>אופי הפעילות משרד החינוך מחייב דגש מיוחד בנושא אבטחת המידע.</w:t>
      </w:r>
    </w:p>
    <w:p w14:paraId="5B664986" w14:textId="77777777" w:rsidR="005F387E" w:rsidRDefault="005F387E" w:rsidP="0042514A">
      <w:pPr>
        <w:keepNext/>
        <w:keepLines/>
        <w:widowControl w:val="0"/>
        <w:numPr>
          <w:ilvl w:val="1"/>
          <w:numId w:val="13"/>
        </w:numPr>
        <w:ind w:left="1275" w:hanging="567"/>
        <w:pPrChange w:id="987" w:author="בטי כהן" w:date="2023-07-26T11:57:00Z">
          <w:pPr>
            <w:keepNext/>
            <w:keepLines/>
            <w:widowControl w:val="0"/>
            <w:numPr>
              <w:ilvl w:val="1"/>
              <w:numId w:val="14"/>
            </w:numPr>
            <w:tabs>
              <w:tab w:val="num" w:pos="1418"/>
            </w:tabs>
            <w:ind w:left="1275" w:hanging="567"/>
          </w:pPr>
        </w:pPrChange>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656DFB">
        <w:rPr>
          <w:rtl/>
        </w:rPr>
        <w:t>1981</w:t>
      </w:r>
      <w:r w:rsidRPr="002D787C">
        <w:rPr>
          <w:rtl/>
        </w:rPr>
        <w:t>.</w:t>
      </w:r>
    </w:p>
    <w:p w14:paraId="1ACD0264" w14:textId="77777777" w:rsidR="005F387E" w:rsidRDefault="005F387E" w:rsidP="0042514A">
      <w:pPr>
        <w:keepNext/>
        <w:keepLines/>
        <w:widowControl w:val="0"/>
        <w:numPr>
          <w:ilvl w:val="1"/>
          <w:numId w:val="13"/>
        </w:numPr>
        <w:ind w:left="1275" w:hanging="567"/>
        <w:pPrChange w:id="988" w:author="בטי כהן" w:date="2023-07-26T11:57:00Z">
          <w:pPr>
            <w:keepNext/>
            <w:keepLines/>
            <w:widowControl w:val="0"/>
            <w:numPr>
              <w:ilvl w:val="1"/>
              <w:numId w:val="14"/>
            </w:numPr>
            <w:tabs>
              <w:tab w:val="num" w:pos="1418"/>
            </w:tabs>
            <w:ind w:left="1275" w:hanging="567"/>
          </w:pPr>
        </w:pPrChange>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r w:rsidR="0042514A">
        <w:fldChar w:fldCharType="begin"/>
      </w:r>
      <w:r w:rsidR="0042514A">
        <w:instrText xml:space="preserve"> HYPERLINK "https://www.nevo.co.il/law_html/law00/144811.htm" </w:instrText>
      </w:r>
      <w:r w:rsidR="0042514A">
        <w:fldChar w:fldCharType="separate"/>
      </w:r>
      <w:r w:rsidRPr="00656DFB">
        <w:rPr>
          <w:rtl/>
        </w:rPr>
        <w:t>תקנות</w:t>
      </w:r>
      <w:r w:rsidR="0042514A">
        <w:fldChar w:fldCharType="end"/>
      </w:r>
      <w:r w:rsidRPr="002136F2">
        <w:rPr>
          <w:rtl/>
        </w:rPr>
        <w:t xml:space="preserve"> הגנת הפרטיות (אבטחת מידע), תשע"ז-2017</w:t>
      </w:r>
    </w:p>
    <w:p w14:paraId="7708EE73" w14:textId="77777777" w:rsidR="005F387E" w:rsidRDefault="005F387E" w:rsidP="0042514A">
      <w:pPr>
        <w:keepNext/>
        <w:keepLines/>
        <w:widowControl w:val="0"/>
        <w:numPr>
          <w:ilvl w:val="1"/>
          <w:numId w:val="13"/>
        </w:numPr>
        <w:ind w:left="1275" w:hanging="567"/>
        <w:pPrChange w:id="989" w:author="בטי כהן" w:date="2023-07-26T11:57:00Z">
          <w:pPr>
            <w:keepNext/>
            <w:keepLines/>
            <w:widowControl w:val="0"/>
            <w:numPr>
              <w:ilvl w:val="1"/>
              <w:numId w:val="14"/>
            </w:numPr>
            <w:tabs>
              <w:tab w:val="num" w:pos="1418"/>
            </w:tabs>
            <w:ind w:left="1275" w:hanging="567"/>
          </w:pPr>
        </w:pPrChange>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0F0DD9F0" w14:textId="6AE5FD89" w:rsidR="005F387E" w:rsidRDefault="005F387E" w:rsidP="0042514A">
      <w:pPr>
        <w:keepNext/>
        <w:keepLines/>
        <w:widowControl w:val="0"/>
        <w:numPr>
          <w:ilvl w:val="1"/>
          <w:numId w:val="13"/>
        </w:numPr>
        <w:ind w:left="1275" w:hanging="567"/>
        <w:pPrChange w:id="990" w:author="בטי כהן" w:date="2023-07-26T11:57:00Z">
          <w:pPr>
            <w:keepNext/>
            <w:keepLines/>
            <w:widowControl w:val="0"/>
            <w:numPr>
              <w:ilvl w:val="1"/>
              <w:numId w:val="14"/>
            </w:numPr>
            <w:tabs>
              <w:tab w:val="num" w:pos="1418"/>
            </w:tabs>
            <w:ind w:left="1275" w:hanging="567"/>
          </w:pPr>
        </w:pPrChange>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27AB885A" w14:textId="77777777" w:rsidR="005F387E" w:rsidRDefault="005F387E" w:rsidP="0042514A">
      <w:pPr>
        <w:keepNext/>
        <w:keepLines/>
        <w:widowControl w:val="0"/>
        <w:numPr>
          <w:ilvl w:val="1"/>
          <w:numId w:val="13"/>
        </w:numPr>
        <w:ind w:left="1275" w:hanging="567"/>
        <w:pPrChange w:id="991" w:author="בטי כהן" w:date="2023-07-26T11:57:00Z">
          <w:pPr>
            <w:keepNext/>
            <w:keepLines/>
            <w:widowControl w:val="0"/>
            <w:numPr>
              <w:ilvl w:val="1"/>
              <w:numId w:val="14"/>
            </w:numPr>
            <w:tabs>
              <w:tab w:val="num" w:pos="1418"/>
            </w:tabs>
            <w:ind w:left="1275" w:hanging="567"/>
          </w:pPr>
        </w:pPrChange>
      </w:pPr>
      <w:r>
        <w:rPr>
          <w:rFonts w:hint="cs"/>
          <w:rtl/>
        </w:rPr>
        <w:t xml:space="preserve">על הקבלן לפעול במסגרת המכרז על פי  דרישות של הרשות למשפט טכנולוגיה ומידע (רמו"ט) מס' </w:t>
      </w:r>
      <w:r w:rsidRPr="00656DFB">
        <w:rPr>
          <w:rtl/>
        </w:rPr>
        <w:t>2/2011</w:t>
      </w:r>
      <w:r>
        <w:rPr>
          <w:rFonts w:hint="cs"/>
          <w:rtl/>
        </w:rPr>
        <w:t xml:space="preserve"> </w:t>
      </w:r>
      <w:r>
        <w:rPr>
          <w:rtl/>
        </w:rPr>
        <w:t>–</w:t>
      </w:r>
      <w:r>
        <w:rPr>
          <w:rFonts w:hint="cs"/>
          <w:rtl/>
        </w:rPr>
        <w:t xml:space="preserve"> "</w:t>
      </w:r>
      <w:r w:rsidR="0042514A">
        <w:fldChar w:fldCharType="begin"/>
      </w:r>
      <w:r w:rsidR="0042514A">
        <w:instrText xml:space="preserve"> HYPERLINK "https://www.gov.il/he/Departm</w:instrText>
      </w:r>
      <w:r w:rsidR="0042514A">
        <w:instrText xml:space="preserve">ents/policies/outsourcing" </w:instrText>
      </w:r>
      <w:r w:rsidR="0042514A">
        <w:fldChar w:fldCharType="separate"/>
      </w:r>
      <w:r w:rsidRPr="00656DFB">
        <w:rPr>
          <w:rFonts w:hint="eastAsia"/>
          <w:rtl/>
        </w:rPr>
        <w:t>שימוש</w:t>
      </w:r>
      <w:r w:rsidRPr="00656DFB">
        <w:rPr>
          <w:rtl/>
        </w:rPr>
        <w:t xml:space="preserve"> </w:t>
      </w:r>
      <w:r w:rsidRPr="00656DFB">
        <w:rPr>
          <w:rFonts w:hint="eastAsia"/>
          <w:rtl/>
        </w:rPr>
        <w:t>בשירותי</w:t>
      </w:r>
      <w:r w:rsidRPr="00656DFB">
        <w:rPr>
          <w:rtl/>
        </w:rPr>
        <w:t xml:space="preserve"> </w:t>
      </w:r>
      <w:r w:rsidRPr="00656DFB">
        <w:rPr>
          <w:rFonts w:hint="eastAsia"/>
          <w:rtl/>
        </w:rPr>
        <w:t>מיקור</w:t>
      </w:r>
      <w:r w:rsidRPr="00656DFB">
        <w:rPr>
          <w:rtl/>
        </w:rPr>
        <w:t xml:space="preserve"> </w:t>
      </w:r>
      <w:r w:rsidRPr="00656DFB">
        <w:rPr>
          <w:rFonts w:hint="eastAsia"/>
          <w:rtl/>
        </w:rPr>
        <w:t>חוץ</w:t>
      </w:r>
      <w:r w:rsidRPr="00656DFB">
        <w:rPr>
          <w:rtl/>
        </w:rPr>
        <w:t xml:space="preserve"> (</w:t>
      </w:r>
      <w:r w:rsidRPr="00656DFB">
        <w:t>outsourcing</w:t>
      </w:r>
      <w:r w:rsidRPr="00656DFB">
        <w:rPr>
          <w:rtl/>
        </w:rPr>
        <w:t xml:space="preserve">) </w:t>
      </w:r>
      <w:r w:rsidRPr="00656DFB">
        <w:rPr>
          <w:rFonts w:hint="eastAsia"/>
          <w:rtl/>
        </w:rPr>
        <w:t>לעיבוד</w:t>
      </w:r>
      <w:r w:rsidRPr="00656DFB">
        <w:rPr>
          <w:rtl/>
        </w:rPr>
        <w:t xml:space="preserve"> </w:t>
      </w:r>
      <w:r w:rsidRPr="00656DFB">
        <w:rPr>
          <w:rFonts w:hint="eastAsia"/>
          <w:rtl/>
        </w:rPr>
        <w:t>מידע</w:t>
      </w:r>
      <w:r w:rsidRPr="00656DFB">
        <w:rPr>
          <w:rtl/>
        </w:rPr>
        <w:t xml:space="preserve"> </w:t>
      </w:r>
      <w:r w:rsidRPr="00656DFB">
        <w:rPr>
          <w:rFonts w:hint="eastAsia"/>
          <w:rtl/>
        </w:rPr>
        <w:t>אישי</w:t>
      </w:r>
      <w:r w:rsidR="0042514A">
        <w:fldChar w:fldCharType="end"/>
      </w:r>
      <w:r>
        <w:rPr>
          <w:rFonts w:hint="cs"/>
          <w:rtl/>
        </w:rPr>
        <w:t xml:space="preserve">" </w:t>
      </w:r>
    </w:p>
    <w:p w14:paraId="1D334374" w14:textId="77777777" w:rsidR="005F387E" w:rsidRDefault="005F387E" w:rsidP="0042514A">
      <w:pPr>
        <w:keepNext/>
        <w:keepLines/>
        <w:widowControl w:val="0"/>
        <w:numPr>
          <w:ilvl w:val="1"/>
          <w:numId w:val="13"/>
        </w:numPr>
        <w:ind w:left="1275" w:hanging="567"/>
        <w:pPrChange w:id="992" w:author="בטי כהן" w:date="2023-07-26T11:57:00Z">
          <w:pPr>
            <w:keepNext/>
            <w:keepLines/>
            <w:widowControl w:val="0"/>
            <w:numPr>
              <w:ilvl w:val="1"/>
              <w:numId w:val="14"/>
            </w:numPr>
            <w:tabs>
              <w:tab w:val="num" w:pos="1418"/>
            </w:tabs>
            <w:ind w:left="1275" w:hanging="567"/>
          </w:pPr>
        </w:pPrChange>
      </w:pPr>
      <w:r w:rsidRPr="00366E0C">
        <w:rPr>
          <w:rtl/>
        </w:rPr>
        <w:t>הקבלן מתחייב לבצע סקר סיכונים באמצעות חברה חיצונית במתמחה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30BE25DD" w14:textId="77777777" w:rsidR="005F387E" w:rsidRDefault="005F387E" w:rsidP="0042514A">
      <w:pPr>
        <w:keepNext/>
        <w:keepLines/>
        <w:widowControl w:val="0"/>
        <w:numPr>
          <w:ilvl w:val="1"/>
          <w:numId w:val="13"/>
        </w:numPr>
        <w:ind w:left="1275" w:hanging="567"/>
        <w:pPrChange w:id="993" w:author="בטי כהן" w:date="2023-07-26T11:57:00Z">
          <w:pPr>
            <w:keepNext/>
            <w:keepLines/>
            <w:widowControl w:val="0"/>
            <w:numPr>
              <w:ilvl w:val="1"/>
              <w:numId w:val="14"/>
            </w:numPr>
            <w:tabs>
              <w:tab w:val="num" w:pos="1418"/>
            </w:tabs>
            <w:ind w:left="1275" w:hanging="567"/>
          </w:pPr>
        </w:pPrChange>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375FAA">
        <w:rPr>
          <w:rFonts w:hint="cs"/>
          <w:rtl/>
        </w:rPr>
        <w:t xml:space="preserve">45 </w:t>
      </w:r>
      <w:r>
        <w:rPr>
          <w:rFonts w:hint="cs"/>
          <w:rtl/>
        </w:rPr>
        <w:t>ימים כאשר בסיומה יודיע הקבלן למשרד כי סיים היערכותו כנדרש.</w:t>
      </w:r>
    </w:p>
    <w:p w14:paraId="0B932BF1" w14:textId="77777777" w:rsidR="005F387E" w:rsidRDefault="005F387E" w:rsidP="0042514A">
      <w:pPr>
        <w:keepNext/>
        <w:keepLines/>
        <w:widowControl w:val="0"/>
        <w:numPr>
          <w:ilvl w:val="1"/>
          <w:numId w:val="13"/>
        </w:numPr>
        <w:ind w:left="1275" w:hanging="567"/>
        <w:pPrChange w:id="994" w:author="בטי כהן" w:date="2023-07-26T11:57:00Z">
          <w:pPr>
            <w:keepNext/>
            <w:keepLines/>
            <w:widowControl w:val="0"/>
            <w:numPr>
              <w:ilvl w:val="1"/>
              <w:numId w:val="14"/>
            </w:numPr>
            <w:tabs>
              <w:tab w:val="num" w:pos="1418"/>
            </w:tabs>
            <w:ind w:left="1275" w:hanging="567"/>
          </w:pPr>
        </w:pPrChange>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76961D01" w14:textId="77777777" w:rsidR="005F387E" w:rsidRDefault="005F387E" w:rsidP="0042514A">
      <w:pPr>
        <w:keepNext/>
        <w:keepLines/>
        <w:widowControl w:val="0"/>
        <w:numPr>
          <w:ilvl w:val="1"/>
          <w:numId w:val="13"/>
        </w:numPr>
        <w:ind w:left="1275" w:hanging="567"/>
        <w:pPrChange w:id="995" w:author="בטי כהן" w:date="2023-07-26T11:57:00Z">
          <w:pPr>
            <w:keepNext/>
            <w:keepLines/>
            <w:widowControl w:val="0"/>
            <w:numPr>
              <w:ilvl w:val="1"/>
              <w:numId w:val="14"/>
            </w:numPr>
            <w:tabs>
              <w:tab w:val="num" w:pos="1418"/>
            </w:tabs>
            <w:ind w:left="1275" w:hanging="567"/>
          </w:pPr>
        </w:pPrChange>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72749AA2" w14:textId="77777777" w:rsidR="005F387E" w:rsidRDefault="005F387E" w:rsidP="0042514A">
      <w:pPr>
        <w:keepNext/>
        <w:keepLines/>
        <w:widowControl w:val="0"/>
        <w:numPr>
          <w:ilvl w:val="1"/>
          <w:numId w:val="13"/>
        </w:numPr>
        <w:ind w:left="1275" w:hanging="567"/>
        <w:pPrChange w:id="996" w:author="בטי כהן" w:date="2023-07-26T11:57:00Z">
          <w:pPr>
            <w:keepNext/>
            <w:keepLines/>
            <w:widowControl w:val="0"/>
            <w:numPr>
              <w:ilvl w:val="1"/>
              <w:numId w:val="14"/>
            </w:numPr>
            <w:tabs>
              <w:tab w:val="num" w:pos="1418"/>
            </w:tabs>
            <w:ind w:left="1275" w:hanging="567"/>
          </w:pPr>
        </w:pPrChange>
      </w:pPr>
      <w:r>
        <w:rPr>
          <w:rFonts w:hint="cs"/>
          <w:rtl/>
        </w:rPr>
        <w:lastRenderedPageBreak/>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5768B698" w14:textId="77777777" w:rsidR="005F387E" w:rsidRPr="00C43BC0" w:rsidRDefault="005F387E" w:rsidP="0042514A">
      <w:pPr>
        <w:keepNext/>
        <w:keepLines/>
        <w:widowControl w:val="0"/>
        <w:numPr>
          <w:ilvl w:val="1"/>
          <w:numId w:val="13"/>
        </w:numPr>
        <w:ind w:left="1275" w:hanging="567"/>
        <w:rPr>
          <w:rtl/>
        </w:rPr>
        <w:pPrChange w:id="997" w:author="בטי כהן" w:date="2023-07-26T11:57:00Z">
          <w:pPr>
            <w:keepNext/>
            <w:keepLines/>
            <w:widowControl w:val="0"/>
            <w:numPr>
              <w:ilvl w:val="1"/>
              <w:numId w:val="14"/>
            </w:numPr>
            <w:tabs>
              <w:tab w:val="num" w:pos="1418"/>
            </w:tabs>
            <w:ind w:left="1275" w:hanging="567"/>
          </w:pPr>
        </w:pPrChange>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7AEE6EF2" w14:textId="77777777" w:rsidR="005F387E" w:rsidRPr="005829F5" w:rsidRDefault="005F387E" w:rsidP="0042514A">
      <w:pPr>
        <w:keepNext/>
        <w:keepLines/>
        <w:widowControl w:val="0"/>
        <w:numPr>
          <w:ilvl w:val="1"/>
          <w:numId w:val="13"/>
        </w:numPr>
        <w:ind w:left="1275" w:hanging="567"/>
        <w:rPr>
          <w:rtl/>
        </w:rPr>
        <w:pPrChange w:id="998" w:author="בטי כהן" w:date="2023-07-26T11:57:00Z">
          <w:pPr>
            <w:keepNext/>
            <w:keepLines/>
            <w:widowControl w:val="0"/>
            <w:numPr>
              <w:ilvl w:val="1"/>
              <w:numId w:val="14"/>
            </w:numPr>
            <w:tabs>
              <w:tab w:val="num" w:pos="1418"/>
            </w:tabs>
            <w:ind w:left="1275" w:hanging="567"/>
          </w:pPr>
        </w:pPrChange>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68B33714" w14:textId="77777777" w:rsidR="005F387E" w:rsidRDefault="005F387E" w:rsidP="0042514A">
      <w:pPr>
        <w:keepNext/>
        <w:keepLines/>
        <w:widowControl w:val="0"/>
        <w:numPr>
          <w:ilvl w:val="1"/>
          <w:numId w:val="13"/>
        </w:numPr>
        <w:ind w:left="1275" w:hanging="567"/>
        <w:pPrChange w:id="999" w:author="בטי כהן" w:date="2023-07-26T11:57:00Z">
          <w:pPr>
            <w:keepNext/>
            <w:keepLines/>
            <w:widowControl w:val="0"/>
            <w:numPr>
              <w:ilvl w:val="1"/>
              <w:numId w:val="14"/>
            </w:numPr>
            <w:tabs>
              <w:tab w:val="num" w:pos="1418"/>
            </w:tabs>
            <w:ind w:left="1275" w:hanging="567"/>
          </w:pPr>
        </w:pPrChange>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582BB80A" w14:textId="77777777" w:rsidR="005F387E" w:rsidRDefault="005F387E" w:rsidP="0042514A">
      <w:pPr>
        <w:keepNext/>
        <w:keepLines/>
        <w:widowControl w:val="0"/>
        <w:numPr>
          <w:ilvl w:val="1"/>
          <w:numId w:val="13"/>
        </w:numPr>
        <w:ind w:left="1275" w:hanging="567"/>
        <w:pPrChange w:id="1000" w:author="בטי כהן" w:date="2023-07-26T11:57:00Z">
          <w:pPr>
            <w:keepNext/>
            <w:keepLines/>
            <w:widowControl w:val="0"/>
            <w:numPr>
              <w:ilvl w:val="1"/>
              <w:numId w:val="14"/>
            </w:numPr>
            <w:tabs>
              <w:tab w:val="num" w:pos="1418"/>
            </w:tabs>
            <w:ind w:left="1275" w:hanging="567"/>
          </w:pPr>
        </w:pPrChange>
      </w:pPr>
      <w:r>
        <w:rPr>
          <w:rFonts w:hint="cs"/>
          <w:rtl/>
        </w:rPr>
        <w:t>על הקבלן להגיש למשרד דיווחים שוטפים בכל הנוגע לאופן ניהול מאגרי המידע ועיבוד המידע במתכונת שתיקבע ע"י המשרד.</w:t>
      </w:r>
    </w:p>
    <w:p w14:paraId="5A8E56EE" w14:textId="77777777" w:rsidR="005F387E" w:rsidRPr="005829F5" w:rsidRDefault="005F387E" w:rsidP="0042514A">
      <w:pPr>
        <w:keepNext/>
        <w:keepLines/>
        <w:widowControl w:val="0"/>
        <w:numPr>
          <w:ilvl w:val="1"/>
          <w:numId w:val="13"/>
        </w:numPr>
        <w:ind w:left="1275" w:hanging="567"/>
        <w:rPr>
          <w:rtl/>
        </w:rPr>
        <w:pPrChange w:id="1001" w:author="בטי כהן" w:date="2023-07-26T11:57:00Z">
          <w:pPr>
            <w:keepNext/>
            <w:keepLines/>
            <w:widowControl w:val="0"/>
            <w:numPr>
              <w:ilvl w:val="1"/>
              <w:numId w:val="14"/>
            </w:numPr>
            <w:tabs>
              <w:tab w:val="num" w:pos="1418"/>
            </w:tabs>
            <w:ind w:left="1275" w:hanging="567"/>
          </w:pPr>
        </w:pPrChange>
      </w:pPr>
      <w:r>
        <w:rPr>
          <w:rFonts w:hint="cs"/>
          <w:rtl/>
        </w:rPr>
        <w:t xml:space="preserve">הקבלן נדרש לדווח באופן מידי למשרד בתוך </w:t>
      </w:r>
      <w:r w:rsidRPr="00656DFB">
        <w:rPr>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082B3A2D" w14:textId="77777777" w:rsidR="005F387E" w:rsidRPr="00C43BC0" w:rsidRDefault="005F387E" w:rsidP="0042514A">
      <w:pPr>
        <w:keepNext/>
        <w:keepLines/>
        <w:widowControl w:val="0"/>
        <w:numPr>
          <w:ilvl w:val="1"/>
          <w:numId w:val="13"/>
        </w:numPr>
        <w:ind w:left="1275" w:hanging="567"/>
        <w:rPr>
          <w:rtl/>
        </w:rPr>
        <w:pPrChange w:id="1002" w:author="בטי כהן" w:date="2023-07-26T11:57:00Z">
          <w:pPr>
            <w:keepNext/>
            <w:keepLines/>
            <w:widowControl w:val="0"/>
            <w:numPr>
              <w:ilvl w:val="1"/>
              <w:numId w:val="14"/>
            </w:numPr>
            <w:tabs>
              <w:tab w:val="num" w:pos="1418"/>
            </w:tabs>
            <w:ind w:left="1275" w:hanging="567"/>
          </w:pPr>
        </w:pPrChange>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6C523801" w14:textId="77777777" w:rsidR="005F387E" w:rsidRDefault="005F387E" w:rsidP="0042514A">
      <w:pPr>
        <w:keepNext/>
        <w:keepLines/>
        <w:widowControl w:val="0"/>
        <w:numPr>
          <w:ilvl w:val="1"/>
          <w:numId w:val="13"/>
        </w:numPr>
        <w:ind w:left="1275" w:hanging="567"/>
        <w:pPrChange w:id="1003" w:author="בטי כהן" w:date="2023-07-26T11:57:00Z">
          <w:pPr>
            <w:keepNext/>
            <w:keepLines/>
            <w:widowControl w:val="0"/>
            <w:numPr>
              <w:ilvl w:val="1"/>
              <w:numId w:val="14"/>
            </w:numPr>
            <w:tabs>
              <w:tab w:val="num" w:pos="1418"/>
            </w:tabs>
            <w:ind w:left="1275" w:hanging="567"/>
          </w:pPr>
        </w:pPrChange>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69931C82" w14:textId="77777777" w:rsidR="005F387E" w:rsidRPr="00C43BC0" w:rsidRDefault="005F387E" w:rsidP="0042514A">
      <w:pPr>
        <w:keepNext/>
        <w:keepLines/>
        <w:widowControl w:val="0"/>
        <w:numPr>
          <w:ilvl w:val="1"/>
          <w:numId w:val="13"/>
        </w:numPr>
        <w:ind w:left="1275" w:hanging="567"/>
        <w:rPr>
          <w:rtl/>
        </w:rPr>
        <w:pPrChange w:id="1004" w:author="בטי כהן" w:date="2023-07-26T11:57:00Z">
          <w:pPr>
            <w:keepNext/>
            <w:keepLines/>
            <w:widowControl w:val="0"/>
            <w:numPr>
              <w:ilvl w:val="1"/>
              <w:numId w:val="14"/>
            </w:numPr>
            <w:tabs>
              <w:tab w:val="num" w:pos="1418"/>
            </w:tabs>
            <w:ind w:left="1275" w:hanging="567"/>
          </w:pPr>
        </w:pPrChange>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29C0F682" w14:textId="77777777" w:rsidR="005F387E" w:rsidRPr="00656DFB" w:rsidRDefault="005F387E" w:rsidP="0042514A">
      <w:pPr>
        <w:keepNext/>
        <w:keepLines/>
        <w:widowControl w:val="0"/>
        <w:numPr>
          <w:ilvl w:val="1"/>
          <w:numId w:val="13"/>
        </w:numPr>
        <w:ind w:left="1275" w:hanging="567"/>
        <w:pPrChange w:id="1005" w:author="בטי כהן" w:date="2023-07-26T11:57:00Z">
          <w:pPr>
            <w:keepNext/>
            <w:keepLines/>
            <w:widowControl w:val="0"/>
            <w:numPr>
              <w:ilvl w:val="1"/>
              <w:numId w:val="14"/>
            </w:numPr>
            <w:tabs>
              <w:tab w:val="num" w:pos="1418"/>
            </w:tabs>
            <w:ind w:left="1275" w:hanging="567"/>
          </w:pPr>
        </w:pPrChange>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096911EA" w14:textId="77777777" w:rsidR="005F387E" w:rsidRPr="0052530D" w:rsidRDefault="005F387E" w:rsidP="0042514A">
      <w:pPr>
        <w:keepNext/>
        <w:keepLines/>
        <w:widowControl w:val="0"/>
        <w:numPr>
          <w:ilvl w:val="1"/>
          <w:numId w:val="13"/>
        </w:numPr>
        <w:ind w:left="1275" w:hanging="567"/>
        <w:pPrChange w:id="1006" w:author="בטי כהן" w:date="2023-07-26T11:57:00Z">
          <w:pPr>
            <w:keepNext/>
            <w:keepLines/>
            <w:widowControl w:val="0"/>
            <w:numPr>
              <w:ilvl w:val="1"/>
              <w:numId w:val="14"/>
            </w:numPr>
            <w:tabs>
              <w:tab w:val="num" w:pos="1418"/>
            </w:tabs>
            <w:ind w:left="1275" w:hanging="567"/>
          </w:pPr>
        </w:pPrChange>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35AE5E74" w14:textId="77777777" w:rsidR="005F387E" w:rsidRPr="00656DFB" w:rsidRDefault="005F387E" w:rsidP="0042514A">
      <w:pPr>
        <w:keepNext/>
        <w:keepLines/>
        <w:widowControl w:val="0"/>
        <w:numPr>
          <w:ilvl w:val="1"/>
          <w:numId w:val="13"/>
        </w:numPr>
        <w:ind w:left="1275" w:hanging="567"/>
        <w:pPrChange w:id="1007" w:author="בטי כהן" w:date="2023-07-26T11:57:00Z">
          <w:pPr>
            <w:keepNext/>
            <w:keepLines/>
            <w:widowControl w:val="0"/>
            <w:numPr>
              <w:ilvl w:val="1"/>
              <w:numId w:val="14"/>
            </w:numPr>
            <w:tabs>
              <w:tab w:val="num" w:pos="1418"/>
            </w:tabs>
            <w:ind w:left="1275" w:hanging="567"/>
          </w:pPr>
        </w:pPrChange>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8FC1FE6" w14:textId="6809692F" w:rsidR="004E5B3C" w:rsidRPr="00A52679" w:rsidRDefault="004E5B3C" w:rsidP="0042514A">
      <w:pPr>
        <w:keepNext/>
        <w:keepLines/>
        <w:widowControl w:val="0"/>
        <w:numPr>
          <w:ilvl w:val="0"/>
          <w:numId w:val="13"/>
        </w:numPr>
        <w:ind w:left="708" w:hanging="283"/>
        <w:rPr>
          <w:b/>
          <w:bCs/>
          <w:sz w:val="28"/>
          <w:szCs w:val="28"/>
          <w:u w:val="single"/>
          <w:rtl/>
        </w:rPr>
        <w:pPrChange w:id="1008" w:author="בטי כהן" w:date="2023-07-26T11:57:00Z">
          <w:pPr>
            <w:keepNext/>
            <w:keepLines/>
            <w:widowControl w:val="0"/>
            <w:numPr>
              <w:numId w:val="14"/>
            </w:numPr>
            <w:tabs>
              <w:tab w:val="num" w:pos="709"/>
            </w:tabs>
            <w:ind w:left="708" w:hanging="283"/>
          </w:pPr>
        </w:pPrChange>
      </w:pPr>
      <w:r w:rsidRPr="003F4693">
        <w:rPr>
          <w:rFonts w:hint="cs"/>
          <w:b/>
          <w:bCs/>
          <w:sz w:val="28"/>
          <w:szCs w:val="28"/>
          <w:u w:val="single"/>
          <w:rtl/>
        </w:rPr>
        <w:t>אחריות משפטית</w:t>
      </w:r>
    </w:p>
    <w:p w14:paraId="5C646658" w14:textId="77777777" w:rsidR="004E5B3C" w:rsidRPr="00851EC8" w:rsidRDefault="004E5B3C" w:rsidP="0042514A">
      <w:pPr>
        <w:keepNext/>
        <w:keepLines/>
        <w:widowControl w:val="0"/>
        <w:numPr>
          <w:ilvl w:val="1"/>
          <w:numId w:val="13"/>
        </w:numPr>
        <w:ind w:left="1275" w:hanging="567"/>
        <w:rPr>
          <w:rtl/>
        </w:rPr>
        <w:pPrChange w:id="1009" w:author="בטי כהן" w:date="2023-07-26T11:57:00Z">
          <w:pPr>
            <w:keepNext/>
            <w:keepLines/>
            <w:widowControl w:val="0"/>
            <w:numPr>
              <w:ilvl w:val="1"/>
              <w:numId w:val="14"/>
            </w:numPr>
            <w:tabs>
              <w:tab w:val="num" w:pos="1418"/>
            </w:tabs>
            <w:ind w:left="1275" w:hanging="567"/>
          </w:pPr>
        </w:pPrChange>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197D1F4F" w14:textId="77777777" w:rsidR="004E5B3C" w:rsidRPr="00851EC8" w:rsidRDefault="004E5B3C" w:rsidP="0042514A">
      <w:pPr>
        <w:keepNext/>
        <w:keepLines/>
        <w:widowControl w:val="0"/>
        <w:numPr>
          <w:ilvl w:val="1"/>
          <w:numId w:val="13"/>
        </w:numPr>
        <w:ind w:left="1275" w:hanging="567"/>
        <w:rPr>
          <w:rtl/>
        </w:rPr>
        <w:pPrChange w:id="1010" w:author="בטי כהן" w:date="2023-07-26T11:57:00Z">
          <w:pPr>
            <w:keepNext/>
            <w:keepLines/>
            <w:widowControl w:val="0"/>
            <w:numPr>
              <w:ilvl w:val="1"/>
              <w:numId w:val="14"/>
            </w:numPr>
            <w:tabs>
              <w:tab w:val="num" w:pos="1418"/>
            </w:tabs>
            <w:ind w:left="1275" w:hanging="567"/>
          </w:pPr>
        </w:pPrChange>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B85E9ED" w14:textId="77777777" w:rsidR="004E5B3C" w:rsidRPr="00851EC8" w:rsidRDefault="004E5B3C" w:rsidP="0042514A">
      <w:pPr>
        <w:keepNext/>
        <w:keepLines/>
        <w:widowControl w:val="0"/>
        <w:numPr>
          <w:ilvl w:val="1"/>
          <w:numId w:val="13"/>
        </w:numPr>
        <w:ind w:left="1275" w:hanging="567"/>
        <w:pPrChange w:id="1011" w:author="בטי כהן" w:date="2023-07-26T11:57:00Z">
          <w:pPr>
            <w:keepNext/>
            <w:keepLines/>
            <w:widowControl w:val="0"/>
            <w:numPr>
              <w:ilvl w:val="1"/>
              <w:numId w:val="14"/>
            </w:numPr>
            <w:tabs>
              <w:tab w:val="num" w:pos="1418"/>
            </w:tabs>
            <w:ind w:left="1275" w:hanging="567"/>
          </w:pPr>
        </w:pPrChange>
      </w:pPr>
      <w:r w:rsidRPr="00851EC8">
        <w:rPr>
          <w:rFonts w:hint="cs"/>
          <w:rtl/>
        </w:rPr>
        <w:lastRenderedPageBreak/>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783E13ED" w14:textId="77777777" w:rsidR="004E5B3C" w:rsidRPr="00851EC8" w:rsidRDefault="004E5B3C" w:rsidP="0042514A">
      <w:pPr>
        <w:keepNext/>
        <w:keepLines/>
        <w:widowControl w:val="0"/>
        <w:numPr>
          <w:ilvl w:val="1"/>
          <w:numId w:val="13"/>
        </w:numPr>
        <w:ind w:left="1275" w:hanging="567"/>
        <w:pPrChange w:id="1012" w:author="בטי כהן" w:date="2023-07-26T11:57:00Z">
          <w:pPr>
            <w:keepNext/>
            <w:keepLines/>
            <w:widowControl w:val="0"/>
            <w:numPr>
              <w:ilvl w:val="1"/>
              <w:numId w:val="14"/>
            </w:numPr>
            <w:tabs>
              <w:tab w:val="num" w:pos="1418"/>
            </w:tabs>
            <w:ind w:left="1275" w:hanging="567"/>
          </w:pPr>
        </w:pPrChange>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A112F57" w14:textId="77777777" w:rsidR="004E5B3C" w:rsidRPr="00851EC8" w:rsidRDefault="004E5B3C" w:rsidP="0042514A">
      <w:pPr>
        <w:keepNext/>
        <w:keepLines/>
        <w:widowControl w:val="0"/>
        <w:numPr>
          <w:ilvl w:val="2"/>
          <w:numId w:val="13"/>
        </w:numPr>
        <w:ind w:left="1701" w:hanging="709"/>
        <w:pPrChange w:id="1013" w:author="בטי כהן" w:date="2023-07-26T11:57:00Z">
          <w:pPr>
            <w:keepNext/>
            <w:keepLines/>
            <w:widowControl w:val="0"/>
            <w:numPr>
              <w:ilvl w:val="2"/>
              <w:numId w:val="14"/>
            </w:numPr>
            <w:tabs>
              <w:tab w:val="num" w:pos="2268"/>
            </w:tabs>
            <w:ind w:left="1701" w:hanging="709"/>
          </w:pPr>
        </w:pPrChange>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1C78358" w14:textId="77777777" w:rsidR="004E5B3C" w:rsidRPr="00851EC8" w:rsidRDefault="00C421F1" w:rsidP="0042514A">
      <w:pPr>
        <w:keepNext/>
        <w:keepLines/>
        <w:widowControl w:val="0"/>
        <w:numPr>
          <w:ilvl w:val="2"/>
          <w:numId w:val="13"/>
        </w:numPr>
        <w:ind w:left="1701" w:hanging="709"/>
        <w:rPr>
          <w:rtl/>
        </w:rPr>
        <w:pPrChange w:id="1014" w:author="בטי כהן" w:date="2023-07-26T11:57:00Z">
          <w:pPr>
            <w:keepNext/>
            <w:keepLines/>
            <w:widowControl w:val="0"/>
            <w:numPr>
              <w:ilvl w:val="2"/>
              <w:numId w:val="14"/>
            </w:numPr>
            <w:tabs>
              <w:tab w:val="num" w:pos="2268"/>
            </w:tabs>
            <w:ind w:left="1701" w:hanging="709"/>
          </w:pPr>
        </w:pPrChange>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9452CA5" w14:textId="77777777" w:rsidR="004E5B3C" w:rsidRPr="00851EC8" w:rsidRDefault="004E5B3C" w:rsidP="0042514A">
      <w:pPr>
        <w:keepNext/>
        <w:keepLines/>
        <w:widowControl w:val="0"/>
        <w:numPr>
          <w:ilvl w:val="2"/>
          <w:numId w:val="13"/>
        </w:numPr>
        <w:ind w:left="1701" w:hanging="709"/>
        <w:pPrChange w:id="1015" w:author="בטי כהן" w:date="2023-07-26T11:57:00Z">
          <w:pPr>
            <w:keepNext/>
            <w:keepLines/>
            <w:widowControl w:val="0"/>
            <w:numPr>
              <w:ilvl w:val="2"/>
              <w:numId w:val="14"/>
            </w:numPr>
            <w:tabs>
              <w:tab w:val="num" w:pos="2268"/>
            </w:tabs>
            <w:ind w:left="1701" w:hanging="709"/>
          </w:pPr>
        </w:pPrChange>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68AB1A9C" w14:textId="77777777" w:rsidR="004E5B3C" w:rsidRPr="00851EC8" w:rsidRDefault="004E5B3C" w:rsidP="0042514A">
      <w:pPr>
        <w:keepNext/>
        <w:keepLines/>
        <w:widowControl w:val="0"/>
        <w:numPr>
          <w:ilvl w:val="2"/>
          <w:numId w:val="13"/>
        </w:numPr>
        <w:ind w:left="1701" w:hanging="709"/>
        <w:rPr>
          <w:rtl/>
        </w:rPr>
        <w:pPrChange w:id="1016" w:author="בטי כהן" w:date="2023-07-26T11:57:00Z">
          <w:pPr>
            <w:keepNext/>
            <w:keepLines/>
            <w:widowControl w:val="0"/>
            <w:numPr>
              <w:ilvl w:val="2"/>
              <w:numId w:val="14"/>
            </w:numPr>
            <w:tabs>
              <w:tab w:val="num" w:pos="2268"/>
            </w:tabs>
            <w:ind w:left="1701" w:hanging="709"/>
          </w:pPr>
        </w:pPrChange>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2A4DEC4" w14:textId="77777777" w:rsidR="004E5B3C" w:rsidRPr="00851EC8" w:rsidRDefault="004E5B3C" w:rsidP="0042514A">
      <w:pPr>
        <w:keepNext/>
        <w:keepLines/>
        <w:widowControl w:val="0"/>
        <w:numPr>
          <w:ilvl w:val="1"/>
          <w:numId w:val="13"/>
        </w:numPr>
        <w:ind w:left="1275" w:hanging="567"/>
        <w:pPrChange w:id="1017" w:author="בטי כהן" w:date="2023-07-26T11:57:00Z">
          <w:pPr>
            <w:keepNext/>
            <w:keepLines/>
            <w:widowControl w:val="0"/>
            <w:numPr>
              <w:ilvl w:val="1"/>
              <w:numId w:val="14"/>
            </w:numPr>
            <w:tabs>
              <w:tab w:val="num" w:pos="1418"/>
            </w:tabs>
            <w:ind w:left="1275" w:hanging="567"/>
          </w:pPr>
        </w:pPrChange>
      </w:pPr>
      <w:r w:rsidRPr="00851EC8">
        <w:rPr>
          <w:rFonts w:hint="cs"/>
          <w:rtl/>
        </w:rPr>
        <w:t>ידוע לקבלן כי עליו לבטח את עצמו ואת עובדיו בביטוח לאומי לבדו ועל חשבונו.</w:t>
      </w:r>
    </w:p>
    <w:p w14:paraId="69816E32" w14:textId="77777777" w:rsidR="000C62B0" w:rsidRPr="000C62B0" w:rsidRDefault="000C62B0" w:rsidP="0042514A">
      <w:pPr>
        <w:keepNext/>
        <w:keepLines/>
        <w:widowControl w:val="0"/>
        <w:numPr>
          <w:ilvl w:val="1"/>
          <w:numId w:val="13"/>
        </w:numPr>
        <w:ind w:left="1275" w:hanging="567"/>
        <w:pPrChange w:id="1018" w:author="בטי כהן" w:date="2023-07-26T11:57:00Z">
          <w:pPr>
            <w:keepNext/>
            <w:keepLines/>
            <w:widowControl w:val="0"/>
            <w:numPr>
              <w:ilvl w:val="1"/>
              <w:numId w:val="14"/>
            </w:numPr>
            <w:tabs>
              <w:tab w:val="num" w:pos="1418"/>
            </w:tabs>
            <w:ind w:left="1275" w:hanging="567"/>
          </w:pPr>
        </w:pPrChange>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6D5606" w14:textId="77777777" w:rsidR="000C62B0" w:rsidRPr="000C62B0" w:rsidRDefault="000C62B0" w:rsidP="0042514A">
      <w:pPr>
        <w:keepNext/>
        <w:keepLines/>
        <w:widowControl w:val="0"/>
        <w:numPr>
          <w:ilvl w:val="1"/>
          <w:numId w:val="13"/>
        </w:numPr>
        <w:ind w:left="1275" w:hanging="567"/>
        <w:pPrChange w:id="1019" w:author="בטי כהן" w:date="2023-07-26T11:57:00Z">
          <w:pPr>
            <w:keepNext/>
            <w:keepLines/>
            <w:widowControl w:val="0"/>
            <w:numPr>
              <w:ilvl w:val="1"/>
              <w:numId w:val="14"/>
            </w:numPr>
            <w:tabs>
              <w:tab w:val="num" w:pos="1418"/>
            </w:tabs>
            <w:ind w:left="1275" w:hanging="567"/>
          </w:pPr>
        </w:pPrChange>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E89E032" w14:textId="77777777" w:rsidR="00946612" w:rsidRPr="0047718D" w:rsidRDefault="00946612" w:rsidP="0042514A">
      <w:pPr>
        <w:keepNext/>
        <w:keepLines/>
        <w:widowControl w:val="0"/>
        <w:numPr>
          <w:ilvl w:val="1"/>
          <w:numId w:val="13"/>
        </w:numPr>
        <w:ind w:left="1275" w:hanging="567"/>
        <w:pPrChange w:id="1020" w:author="בטי כהן" w:date="2023-07-26T11:57:00Z">
          <w:pPr>
            <w:keepNext/>
            <w:keepLines/>
            <w:widowControl w:val="0"/>
            <w:numPr>
              <w:ilvl w:val="1"/>
              <w:numId w:val="14"/>
            </w:numPr>
            <w:tabs>
              <w:tab w:val="num" w:pos="1418"/>
            </w:tabs>
            <w:ind w:left="1275" w:hanging="567"/>
          </w:pPr>
        </w:pPrChange>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6ACAF6" w14:textId="21DFBDA6" w:rsidR="004E5B3C" w:rsidRDefault="004E5B3C" w:rsidP="0042514A">
      <w:pPr>
        <w:keepNext/>
        <w:keepLines/>
        <w:widowControl w:val="0"/>
        <w:numPr>
          <w:ilvl w:val="0"/>
          <w:numId w:val="13"/>
        </w:numPr>
        <w:ind w:left="708" w:hanging="283"/>
        <w:rPr>
          <w:b/>
          <w:bCs/>
          <w:sz w:val="28"/>
          <w:szCs w:val="28"/>
          <w:u w:val="single"/>
        </w:rPr>
        <w:pPrChange w:id="1021" w:author="בטי כהן" w:date="2023-07-26T11:57:00Z">
          <w:pPr>
            <w:keepNext/>
            <w:keepLines/>
            <w:widowControl w:val="0"/>
            <w:numPr>
              <w:numId w:val="14"/>
            </w:numPr>
            <w:tabs>
              <w:tab w:val="num" w:pos="709"/>
            </w:tabs>
            <w:ind w:left="708" w:hanging="283"/>
          </w:pPr>
        </w:pPrChange>
      </w:pPr>
      <w:bookmarkStart w:id="1022" w:name="_Ref110325463"/>
      <w:r>
        <w:rPr>
          <w:rFonts w:hint="cs"/>
          <w:b/>
          <w:bCs/>
          <w:sz w:val="28"/>
          <w:szCs w:val="28"/>
          <w:u w:val="single"/>
          <w:rtl/>
        </w:rPr>
        <w:t>ביטוח</w:t>
      </w:r>
      <w:bookmarkEnd w:id="1022"/>
    </w:p>
    <w:p w14:paraId="464134E5" w14:textId="77777777" w:rsidR="00616419" w:rsidRDefault="00616419" w:rsidP="00354FDF">
      <w:pPr>
        <w:keepNext/>
        <w:keepLines/>
        <w:widowControl w:val="0"/>
        <w:ind w:left="1275"/>
      </w:pPr>
      <w:r w:rsidRPr="004A2BF9">
        <w:rPr>
          <w:rFonts w:hint="cs"/>
          <w:rtl/>
        </w:rPr>
        <w:t>צד ב' מתחייב</w:t>
      </w:r>
      <w:r w:rsidRPr="004A2BF9">
        <w:rPr>
          <w:rtl/>
        </w:rPr>
        <w:t xml:space="preserve"> </w:t>
      </w:r>
      <w:r w:rsidRPr="004A2BF9">
        <w:rPr>
          <w:rFonts w:hint="cs"/>
          <w:rtl/>
        </w:rPr>
        <w:t>לבצע</w:t>
      </w:r>
      <w:r w:rsidRPr="004A2BF9">
        <w:rPr>
          <w:rtl/>
        </w:rPr>
        <w:t xml:space="preserve"> </w:t>
      </w:r>
      <w:r w:rsidRPr="004A2BF9">
        <w:rPr>
          <w:rFonts w:hint="cs"/>
          <w:rtl/>
        </w:rPr>
        <w:t>ולקיים</w:t>
      </w:r>
      <w:r w:rsidRPr="004A2BF9">
        <w:rPr>
          <w:rtl/>
        </w:rPr>
        <w:t xml:space="preserve"> </w:t>
      </w:r>
      <w:r w:rsidRPr="004A2BF9">
        <w:rPr>
          <w:rFonts w:hint="cs"/>
          <w:rtl/>
        </w:rPr>
        <w:t>את</w:t>
      </w:r>
      <w:r w:rsidRPr="004A2BF9">
        <w:rPr>
          <w:rtl/>
        </w:rPr>
        <w:t xml:space="preserve"> </w:t>
      </w:r>
      <w:r w:rsidRPr="004A2BF9">
        <w:rPr>
          <w:rFonts w:hint="cs"/>
          <w:rtl/>
        </w:rPr>
        <w:t>כל</w:t>
      </w:r>
      <w:r w:rsidRPr="004A2BF9">
        <w:rPr>
          <w:rtl/>
        </w:rPr>
        <w:t xml:space="preserve"> </w:t>
      </w:r>
      <w:r w:rsidRPr="004A2BF9">
        <w:rPr>
          <w:rFonts w:hint="cs"/>
          <w:rtl/>
        </w:rPr>
        <w:t>הביטוחים</w:t>
      </w:r>
      <w:r w:rsidRPr="004A2BF9">
        <w:rPr>
          <w:rtl/>
        </w:rPr>
        <w:t xml:space="preserve"> </w:t>
      </w:r>
      <w:r w:rsidRPr="004A2BF9">
        <w:rPr>
          <w:rFonts w:hint="cs"/>
          <w:rtl/>
        </w:rPr>
        <w:t>המפורטים</w:t>
      </w:r>
      <w:r w:rsidRPr="004A2BF9">
        <w:rPr>
          <w:rtl/>
        </w:rPr>
        <w:t xml:space="preserve"> </w:t>
      </w:r>
      <w:r w:rsidRPr="004A2BF9">
        <w:rPr>
          <w:rFonts w:hint="cs"/>
          <w:rtl/>
        </w:rPr>
        <w:t>בזה לטובתו</w:t>
      </w:r>
      <w:r w:rsidRPr="004A2BF9">
        <w:rPr>
          <w:rtl/>
        </w:rPr>
        <w:t xml:space="preserve"> </w:t>
      </w:r>
      <w:r w:rsidRPr="004A2BF9">
        <w:rPr>
          <w:rFonts w:hint="cs"/>
          <w:rtl/>
        </w:rPr>
        <w:t>ולטובת</w:t>
      </w:r>
      <w:r w:rsidRPr="004A2BF9">
        <w:rPr>
          <w:rtl/>
        </w:rPr>
        <w:t xml:space="preserve"> </w:t>
      </w:r>
      <w:r w:rsidRPr="004A2BF9">
        <w:rPr>
          <w:rFonts w:hint="cs"/>
          <w:rtl/>
        </w:rPr>
        <w:t xml:space="preserve">מדינת ישראל </w:t>
      </w:r>
      <w:r w:rsidRPr="004A2BF9">
        <w:rPr>
          <w:rtl/>
        </w:rPr>
        <w:t>–</w:t>
      </w:r>
      <w:r w:rsidRPr="004A2BF9">
        <w:rPr>
          <w:rFonts w:hint="cs"/>
          <w:rtl/>
        </w:rPr>
        <w:t xml:space="preserve"> משרד החינוך כשהם כוללים</w:t>
      </w:r>
      <w:r w:rsidRPr="004A2BF9">
        <w:rPr>
          <w:rtl/>
        </w:rPr>
        <w:t xml:space="preserve"> </w:t>
      </w:r>
      <w:r w:rsidRPr="004A2BF9">
        <w:rPr>
          <w:rFonts w:hint="cs"/>
          <w:rtl/>
        </w:rPr>
        <w:t>את</w:t>
      </w:r>
      <w:r w:rsidRPr="004A2BF9">
        <w:rPr>
          <w:rtl/>
        </w:rPr>
        <w:t xml:space="preserve"> </w:t>
      </w:r>
      <w:r w:rsidRPr="004A2BF9">
        <w:rPr>
          <w:rFonts w:hint="cs"/>
          <w:rtl/>
        </w:rPr>
        <w:t>כל</w:t>
      </w:r>
      <w:r w:rsidRPr="004A2BF9">
        <w:rPr>
          <w:rtl/>
        </w:rPr>
        <w:t xml:space="preserve"> </w:t>
      </w:r>
      <w:r w:rsidRPr="004A2BF9">
        <w:rPr>
          <w:rFonts w:hint="cs"/>
          <w:rtl/>
        </w:rPr>
        <w:t>הכיסויים</w:t>
      </w:r>
      <w:r w:rsidRPr="004A2BF9">
        <w:rPr>
          <w:rtl/>
        </w:rPr>
        <w:t xml:space="preserve"> </w:t>
      </w:r>
      <w:r w:rsidRPr="004A2BF9">
        <w:rPr>
          <w:rFonts w:hint="cs"/>
          <w:rtl/>
        </w:rPr>
        <w:t>והתנאים</w:t>
      </w:r>
      <w:r w:rsidRPr="004A2BF9">
        <w:rPr>
          <w:rtl/>
        </w:rPr>
        <w:t xml:space="preserve"> </w:t>
      </w:r>
      <w:r w:rsidRPr="004A2BF9">
        <w:rPr>
          <w:rFonts w:hint="cs"/>
          <w:rtl/>
        </w:rPr>
        <w:t>הנדרשים</w:t>
      </w:r>
      <w:r w:rsidRPr="004A2BF9">
        <w:rPr>
          <w:rtl/>
        </w:rPr>
        <w:t xml:space="preserve"> </w:t>
      </w:r>
      <w:r w:rsidRPr="004A2BF9">
        <w:rPr>
          <w:rFonts w:hint="cs"/>
          <w:rtl/>
        </w:rPr>
        <w:t>כאשר</w:t>
      </w:r>
      <w:r w:rsidRPr="004A2BF9">
        <w:rPr>
          <w:rtl/>
        </w:rPr>
        <w:t xml:space="preserve"> </w:t>
      </w:r>
      <w:r w:rsidRPr="004A2BF9">
        <w:rPr>
          <w:rFonts w:hint="cs"/>
          <w:rtl/>
        </w:rPr>
        <w:t>גבולות</w:t>
      </w:r>
      <w:r w:rsidRPr="004A2BF9">
        <w:rPr>
          <w:rtl/>
        </w:rPr>
        <w:t xml:space="preserve"> </w:t>
      </w:r>
      <w:r w:rsidRPr="004A2BF9">
        <w:rPr>
          <w:rFonts w:hint="cs"/>
          <w:rtl/>
        </w:rPr>
        <w:t>האחריות</w:t>
      </w:r>
      <w:r w:rsidRPr="004A2BF9">
        <w:rPr>
          <w:rtl/>
        </w:rPr>
        <w:t xml:space="preserve"> </w:t>
      </w:r>
      <w:r w:rsidRPr="004A2BF9">
        <w:rPr>
          <w:rFonts w:hint="cs"/>
          <w:rtl/>
        </w:rPr>
        <w:t>לא</w:t>
      </w:r>
      <w:r w:rsidRPr="004A2BF9">
        <w:rPr>
          <w:rtl/>
        </w:rPr>
        <w:t xml:space="preserve"> </w:t>
      </w:r>
      <w:r w:rsidRPr="004A2BF9">
        <w:rPr>
          <w:rFonts w:hint="cs"/>
          <w:rtl/>
        </w:rPr>
        <w:t>יפחתו</w:t>
      </w:r>
      <w:r w:rsidRPr="004A2BF9">
        <w:rPr>
          <w:rtl/>
        </w:rPr>
        <w:t xml:space="preserve"> </w:t>
      </w:r>
      <w:r w:rsidRPr="004A2BF9">
        <w:rPr>
          <w:rFonts w:hint="cs"/>
          <w:rtl/>
        </w:rPr>
        <w:t>מהמצוין</w:t>
      </w:r>
      <w:r w:rsidRPr="004A2BF9">
        <w:rPr>
          <w:rtl/>
        </w:rPr>
        <w:t xml:space="preserve"> </w:t>
      </w:r>
      <w:r>
        <w:rPr>
          <w:rFonts w:hint="cs"/>
          <w:rtl/>
        </w:rPr>
        <w:t xml:space="preserve">להלן: </w:t>
      </w:r>
    </w:p>
    <w:p w14:paraId="11B01408" w14:textId="77777777" w:rsidR="00616419" w:rsidRPr="00656DFB" w:rsidRDefault="00616419" w:rsidP="0042514A">
      <w:pPr>
        <w:keepNext/>
        <w:keepLines/>
        <w:widowControl w:val="0"/>
        <w:numPr>
          <w:ilvl w:val="1"/>
          <w:numId w:val="13"/>
        </w:numPr>
        <w:ind w:left="1275" w:hanging="567"/>
        <w:rPr>
          <w:rtl/>
        </w:rPr>
        <w:pPrChange w:id="1023" w:author="בטי כהן" w:date="2023-07-26T11:57:00Z">
          <w:pPr>
            <w:keepNext/>
            <w:keepLines/>
            <w:widowControl w:val="0"/>
            <w:numPr>
              <w:ilvl w:val="1"/>
              <w:numId w:val="14"/>
            </w:numPr>
            <w:tabs>
              <w:tab w:val="num" w:pos="1418"/>
            </w:tabs>
            <w:ind w:left="1275" w:hanging="567"/>
          </w:pPr>
        </w:pPrChange>
      </w:pPr>
      <w:r w:rsidRPr="00656DFB">
        <w:rPr>
          <w:rFonts w:hint="eastAsia"/>
          <w:rtl/>
        </w:rPr>
        <w:t>ביטוח</w:t>
      </w:r>
      <w:r w:rsidRPr="00656DFB">
        <w:rPr>
          <w:rtl/>
        </w:rPr>
        <w:t xml:space="preserve"> </w:t>
      </w:r>
      <w:r w:rsidRPr="00656DFB">
        <w:rPr>
          <w:rFonts w:hint="eastAsia"/>
          <w:rtl/>
        </w:rPr>
        <w:t>חבות</w:t>
      </w:r>
      <w:r w:rsidRPr="00656DFB">
        <w:rPr>
          <w:rtl/>
        </w:rPr>
        <w:t xml:space="preserve"> </w:t>
      </w:r>
      <w:r w:rsidRPr="00656DFB">
        <w:rPr>
          <w:rFonts w:hint="eastAsia"/>
          <w:rtl/>
        </w:rPr>
        <w:t>המעבידים</w:t>
      </w:r>
    </w:p>
    <w:p w14:paraId="3A17A72C" w14:textId="503A2706" w:rsidR="00D35DF3" w:rsidRPr="009458AF" w:rsidRDefault="00D35DF3" w:rsidP="0042514A">
      <w:pPr>
        <w:keepNext/>
        <w:keepLines/>
        <w:widowControl w:val="0"/>
        <w:numPr>
          <w:ilvl w:val="2"/>
          <w:numId w:val="13"/>
        </w:numPr>
        <w:ind w:left="1701" w:hanging="709"/>
        <w:pPrChange w:id="1024" w:author="בטי כהן" w:date="2023-07-26T11:57:00Z">
          <w:pPr>
            <w:keepNext/>
            <w:keepLines/>
            <w:widowControl w:val="0"/>
            <w:numPr>
              <w:ilvl w:val="2"/>
              <w:numId w:val="14"/>
            </w:numPr>
            <w:tabs>
              <w:tab w:val="num" w:pos="2268"/>
            </w:tabs>
            <w:ind w:left="1701" w:hanging="709"/>
          </w:pPr>
        </w:pPrChange>
      </w:pPr>
      <w:r>
        <w:rPr>
          <w:rFonts w:hint="cs"/>
          <w:rtl/>
        </w:rPr>
        <w:t>צד ב</w:t>
      </w:r>
      <w:r>
        <w:rPr>
          <w:rtl/>
        </w:rPr>
        <w:t>'</w:t>
      </w:r>
      <w:r w:rsidRPr="009458AF">
        <w:rPr>
          <w:rtl/>
        </w:rPr>
        <w:t xml:space="preserve"> יבטח את אחריותו </w:t>
      </w:r>
      <w:r w:rsidRPr="00DE0DD0">
        <w:rPr>
          <w:rFonts w:hint="cs"/>
          <w:rtl/>
        </w:rPr>
        <w:t>החוקית</w:t>
      </w:r>
      <w:r w:rsidRPr="00DE0DD0">
        <w:rPr>
          <w:rtl/>
        </w:rPr>
        <w:t xml:space="preserve"> על פי פקודת הנזיקין (נוסח חדש) ו/או חוק האחריות למוצרים פגומים תש"ם -</w:t>
      </w:r>
      <w:r w:rsidRPr="00DE0DD0">
        <w:rPr>
          <w:rFonts w:hint="cs"/>
          <w:rtl/>
        </w:rPr>
        <w:t xml:space="preserve"> כלפי עובדיו </w:t>
      </w:r>
      <w:r w:rsidRPr="009458AF">
        <w:rPr>
          <w:rtl/>
        </w:rPr>
        <w:t>בביטוח חבות המעבידים</w:t>
      </w:r>
      <w:r w:rsidRPr="009458AF">
        <w:rPr>
          <w:rFonts w:hint="cs"/>
          <w:rtl/>
        </w:rPr>
        <w:t xml:space="preserve"> בכל תחומי מדינת ישראל והשטחים המוחזקים.</w:t>
      </w:r>
    </w:p>
    <w:p w14:paraId="38751508" w14:textId="77777777" w:rsidR="00D35DF3" w:rsidRPr="009458AF" w:rsidRDefault="00D35DF3" w:rsidP="0042514A">
      <w:pPr>
        <w:keepNext/>
        <w:keepLines/>
        <w:widowControl w:val="0"/>
        <w:numPr>
          <w:ilvl w:val="2"/>
          <w:numId w:val="13"/>
        </w:numPr>
        <w:ind w:left="1701" w:hanging="709"/>
        <w:pPrChange w:id="1025" w:author="בטי כהן" w:date="2023-07-26T11:57:00Z">
          <w:pPr>
            <w:keepNext/>
            <w:keepLines/>
            <w:widowControl w:val="0"/>
            <w:numPr>
              <w:ilvl w:val="2"/>
              <w:numId w:val="14"/>
            </w:numPr>
            <w:tabs>
              <w:tab w:val="num" w:pos="2268"/>
            </w:tabs>
            <w:ind w:left="1701" w:hanging="709"/>
          </w:pPr>
        </w:pPrChange>
      </w:pPr>
      <w:r w:rsidRPr="009458AF">
        <w:rPr>
          <w:rFonts w:hint="cs"/>
          <w:rtl/>
        </w:rPr>
        <w:t>ג</w:t>
      </w:r>
      <w:r w:rsidRPr="009458AF">
        <w:rPr>
          <w:rtl/>
        </w:rPr>
        <w:t>בול האחריות לא יפחת מסך</w:t>
      </w:r>
      <w:r w:rsidRPr="009458AF">
        <w:rPr>
          <w:rFonts w:hint="cs"/>
          <w:rtl/>
        </w:rPr>
        <w:t>-</w:t>
      </w:r>
      <w:r w:rsidRPr="009458AF">
        <w:rPr>
          <w:rtl/>
        </w:rPr>
        <w:t xml:space="preserve"> </w:t>
      </w:r>
      <w:r>
        <w:rPr>
          <w:rFonts w:hint="cs"/>
          <w:rtl/>
        </w:rPr>
        <w:t>20</w:t>
      </w:r>
      <w:r w:rsidRPr="009458AF">
        <w:rPr>
          <w:rtl/>
        </w:rPr>
        <w:t xml:space="preserve">,000,000 </w:t>
      </w:r>
      <w:r>
        <w:rPr>
          <w:rFonts w:hint="cs"/>
          <w:rtl/>
        </w:rPr>
        <w:t>ש"ח</w:t>
      </w:r>
      <w:r w:rsidRPr="009458AF">
        <w:rPr>
          <w:rtl/>
        </w:rPr>
        <w:t xml:space="preserve"> לעובד, למקרה ולתקופ</w:t>
      </w:r>
      <w:r>
        <w:rPr>
          <w:rtl/>
        </w:rPr>
        <w:t>ת הביטוח</w:t>
      </w:r>
      <w:r>
        <w:rPr>
          <w:rFonts w:hint="cs"/>
          <w:rtl/>
        </w:rPr>
        <w:t>.</w:t>
      </w:r>
      <w:r w:rsidRPr="009458AF">
        <w:rPr>
          <w:rFonts w:hint="cs"/>
          <w:rtl/>
        </w:rPr>
        <w:t xml:space="preserve"> </w:t>
      </w:r>
    </w:p>
    <w:p w14:paraId="7EB4A9C5" w14:textId="77777777" w:rsidR="00D35DF3" w:rsidRPr="009458AF" w:rsidRDefault="00D35DF3" w:rsidP="0042514A">
      <w:pPr>
        <w:keepNext/>
        <w:keepLines/>
        <w:widowControl w:val="0"/>
        <w:numPr>
          <w:ilvl w:val="2"/>
          <w:numId w:val="13"/>
        </w:numPr>
        <w:ind w:left="1701" w:hanging="709"/>
        <w:pPrChange w:id="1026" w:author="בטי כהן" w:date="2023-07-26T11:57:00Z">
          <w:pPr>
            <w:keepNext/>
            <w:keepLines/>
            <w:widowControl w:val="0"/>
            <w:numPr>
              <w:ilvl w:val="2"/>
              <w:numId w:val="14"/>
            </w:numPr>
            <w:tabs>
              <w:tab w:val="num" w:pos="2268"/>
            </w:tabs>
            <w:ind w:left="1701" w:hanging="709"/>
          </w:pPr>
        </w:pPrChange>
      </w:pPr>
      <w:r w:rsidRPr="009458AF">
        <w:rPr>
          <w:rFonts w:hint="cs"/>
          <w:rtl/>
        </w:rPr>
        <w:lastRenderedPageBreak/>
        <w:t>הביטוח יורחב לכסות את חבותו של המבוטח כלפי קבלנים, קבלני משנה ועובדיהם היה ויחשב כמעבידם.</w:t>
      </w:r>
    </w:p>
    <w:p w14:paraId="000D8F48" w14:textId="5BBE6295" w:rsidR="00D35DF3" w:rsidRPr="00656DFB" w:rsidRDefault="00D35DF3" w:rsidP="0042514A">
      <w:pPr>
        <w:keepNext/>
        <w:keepLines/>
        <w:widowControl w:val="0"/>
        <w:numPr>
          <w:ilvl w:val="2"/>
          <w:numId w:val="13"/>
        </w:numPr>
        <w:ind w:left="1701" w:hanging="709"/>
        <w:pPrChange w:id="1027" w:author="בטי כהן" w:date="2023-07-26T11:57:00Z">
          <w:pPr>
            <w:keepNext/>
            <w:keepLines/>
            <w:widowControl w:val="0"/>
            <w:numPr>
              <w:ilvl w:val="2"/>
              <w:numId w:val="14"/>
            </w:numPr>
            <w:tabs>
              <w:tab w:val="num" w:pos="2268"/>
            </w:tabs>
            <w:ind w:left="1701" w:hanging="709"/>
          </w:pPr>
        </w:pPrChange>
      </w:pPr>
      <w:r w:rsidRPr="009458AF">
        <w:rPr>
          <w:rFonts w:hint="cs"/>
          <w:rtl/>
        </w:rPr>
        <w:t xml:space="preserve">הביטוח יורחב לשפות את מדינת ישראל </w:t>
      </w:r>
      <w:r w:rsidRPr="009458AF">
        <w:rPr>
          <w:rtl/>
        </w:rPr>
        <w:t>–</w:t>
      </w:r>
      <w:r w:rsidRPr="009458AF">
        <w:rPr>
          <w:rFonts w:hint="cs"/>
          <w:rtl/>
        </w:rPr>
        <w:t xml:space="preserve"> משרד החינוך היה ונטען לעניין קרות תאונת </w:t>
      </w:r>
      <w:r w:rsidRPr="009458AF">
        <w:rPr>
          <w:rtl/>
        </w:rPr>
        <w:t xml:space="preserve">עבודה/מחלת </w:t>
      </w:r>
      <w:r w:rsidRPr="009458AF">
        <w:rPr>
          <w:rFonts w:hint="cs"/>
          <w:rtl/>
        </w:rPr>
        <w:t>מקצוע כלשהי כי הם נושאים בחבות מעביד כלשהם</w:t>
      </w:r>
      <w:r w:rsidRPr="00354FDF">
        <w:rPr>
          <w:rtl/>
        </w:rPr>
        <w:t xml:space="preserve"> </w:t>
      </w:r>
      <w:r w:rsidRPr="009458AF">
        <w:rPr>
          <w:rFonts w:hint="cs"/>
          <w:rtl/>
        </w:rPr>
        <w:t xml:space="preserve">כלפי מי מעובדי </w:t>
      </w:r>
      <w:r>
        <w:rPr>
          <w:rtl/>
        </w:rPr>
        <w:t>צד ב'</w:t>
      </w:r>
      <w:r w:rsidRPr="009458AF">
        <w:rPr>
          <w:rFonts w:hint="cs"/>
          <w:rtl/>
        </w:rPr>
        <w:t xml:space="preserve">, </w:t>
      </w:r>
      <w:r w:rsidRPr="009458AF">
        <w:rPr>
          <w:rtl/>
        </w:rPr>
        <w:t>קבלנים, קבלני משנה ועובדיהם שבשירותו</w:t>
      </w:r>
      <w:r w:rsidRPr="009458AF">
        <w:rPr>
          <w:rFonts w:hint="cs"/>
          <w:rtl/>
        </w:rPr>
        <w:t>.</w:t>
      </w:r>
    </w:p>
    <w:p w14:paraId="11AC7CF0" w14:textId="77777777" w:rsidR="00616419" w:rsidRDefault="00616419" w:rsidP="0042514A">
      <w:pPr>
        <w:keepNext/>
        <w:keepLines/>
        <w:widowControl w:val="0"/>
        <w:numPr>
          <w:ilvl w:val="1"/>
          <w:numId w:val="13"/>
        </w:numPr>
        <w:ind w:left="1275" w:hanging="567"/>
        <w:pPrChange w:id="1028" w:author="בטי כהן" w:date="2023-07-26T11:57:00Z">
          <w:pPr>
            <w:keepNext/>
            <w:keepLines/>
            <w:widowControl w:val="0"/>
            <w:numPr>
              <w:ilvl w:val="1"/>
              <w:numId w:val="14"/>
            </w:numPr>
            <w:tabs>
              <w:tab w:val="num" w:pos="1418"/>
            </w:tabs>
            <w:ind w:left="1275" w:hanging="567"/>
          </w:pPr>
        </w:pPrChange>
      </w:pPr>
      <w:r w:rsidRPr="00656DFB">
        <w:rPr>
          <w:rFonts w:hint="eastAsia"/>
          <w:rtl/>
        </w:rPr>
        <w:t>ביטוח</w:t>
      </w:r>
      <w:r w:rsidRPr="00656DFB">
        <w:rPr>
          <w:rtl/>
        </w:rPr>
        <w:t xml:space="preserve"> </w:t>
      </w:r>
      <w:r w:rsidRPr="00656DFB">
        <w:rPr>
          <w:rFonts w:hint="eastAsia"/>
          <w:rtl/>
        </w:rPr>
        <w:t>אחריות</w:t>
      </w:r>
      <w:r w:rsidRPr="00656DFB">
        <w:rPr>
          <w:rtl/>
        </w:rPr>
        <w:t xml:space="preserve"> </w:t>
      </w:r>
      <w:r w:rsidRPr="00656DFB">
        <w:rPr>
          <w:rFonts w:hint="eastAsia"/>
          <w:rtl/>
        </w:rPr>
        <w:t>כלפי</w:t>
      </w:r>
      <w:r w:rsidRPr="00656DFB">
        <w:rPr>
          <w:rtl/>
        </w:rPr>
        <w:t xml:space="preserve"> </w:t>
      </w:r>
      <w:r w:rsidRPr="00656DFB">
        <w:rPr>
          <w:rFonts w:hint="eastAsia"/>
          <w:rtl/>
        </w:rPr>
        <w:t>צד</w:t>
      </w:r>
      <w:r w:rsidRPr="00656DFB">
        <w:rPr>
          <w:rtl/>
        </w:rPr>
        <w:t xml:space="preserve"> </w:t>
      </w:r>
      <w:r w:rsidRPr="00656DFB">
        <w:rPr>
          <w:rFonts w:hint="eastAsia"/>
          <w:rtl/>
        </w:rPr>
        <w:t>שלישי</w:t>
      </w:r>
    </w:p>
    <w:p w14:paraId="643A4F5D" w14:textId="77777777" w:rsidR="00D35DF3" w:rsidRPr="00354FDF" w:rsidRDefault="00D35DF3" w:rsidP="0042514A">
      <w:pPr>
        <w:keepNext/>
        <w:keepLines/>
        <w:widowControl w:val="0"/>
        <w:numPr>
          <w:ilvl w:val="2"/>
          <w:numId w:val="13"/>
        </w:numPr>
        <w:ind w:left="1701" w:hanging="709"/>
        <w:pPrChange w:id="1029" w:author="בטי כהן" w:date="2023-07-26T11:57:00Z">
          <w:pPr>
            <w:keepNext/>
            <w:keepLines/>
            <w:widowControl w:val="0"/>
            <w:numPr>
              <w:ilvl w:val="2"/>
              <w:numId w:val="14"/>
            </w:numPr>
            <w:tabs>
              <w:tab w:val="num" w:pos="2268"/>
            </w:tabs>
            <w:ind w:left="1701" w:hanging="709"/>
          </w:pPr>
        </w:pPrChange>
      </w:pPr>
      <w:r>
        <w:rPr>
          <w:rFonts w:hint="cs"/>
          <w:rtl/>
        </w:rPr>
        <w:t>צד ב</w:t>
      </w:r>
      <w:r>
        <w:rPr>
          <w:rtl/>
        </w:rPr>
        <w:t>'</w:t>
      </w:r>
      <w:r w:rsidRPr="009458AF">
        <w:rPr>
          <w:rtl/>
        </w:rPr>
        <w:t xml:space="preserve"> </w:t>
      </w:r>
      <w:r w:rsidRPr="009458AF">
        <w:rPr>
          <w:rFonts w:hint="cs"/>
          <w:rtl/>
        </w:rPr>
        <w:t>יבטח</w:t>
      </w:r>
      <w:r w:rsidRPr="009458AF">
        <w:rPr>
          <w:rtl/>
        </w:rPr>
        <w:t xml:space="preserve"> </w:t>
      </w:r>
      <w:r w:rsidRPr="009458AF">
        <w:rPr>
          <w:rFonts w:hint="cs"/>
          <w:rtl/>
        </w:rPr>
        <w:t>את</w:t>
      </w:r>
      <w:r w:rsidRPr="009458AF">
        <w:rPr>
          <w:rtl/>
        </w:rPr>
        <w:t xml:space="preserve"> </w:t>
      </w:r>
      <w:r w:rsidRPr="009458AF">
        <w:rPr>
          <w:rFonts w:hint="cs"/>
          <w:rtl/>
        </w:rPr>
        <w:t>אחריותו</w:t>
      </w:r>
      <w:r w:rsidRPr="009458AF">
        <w:rPr>
          <w:rtl/>
        </w:rPr>
        <w:t xml:space="preserve"> </w:t>
      </w:r>
      <w:r w:rsidRPr="009458AF">
        <w:rPr>
          <w:rFonts w:hint="cs"/>
          <w:rtl/>
        </w:rPr>
        <w:t>החוקית</w:t>
      </w:r>
      <w:r w:rsidRPr="009458AF">
        <w:rPr>
          <w:rtl/>
        </w:rPr>
        <w:t xml:space="preserve"> </w:t>
      </w:r>
      <w:r w:rsidRPr="009458AF">
        <w:rPr>
          <w:rFonts w:hint="cs"/>
          <w:rtl/>
        </w:rPr>
        <w:t>על</w:t>
      </w:r>
      <w:r w:rsidRPr="009458AF">
        <w:rPr>
          <w:rtl/>
        </w:rPr>
        <w:t xml:space="preserve"> </w:t>
      </w:r>
      <w:r w:rsidRPr="009458AF">
        <w:rPr>
          <w:rFonts w:hint="cs"/>
          <w:rtl/>
        </w:rPr>
        <w:t>פי</w:t>
      </w:r>
      <w:r w:rsidRPr="009458AF">
        <w:rPr>
          <w:rtl/>
        </w:rPr>
        <w:t xml:space="preserve"> </w:t>
      </w:r>
      <w:r w:rsidRPr="009458AF">
        <w:rPr>
          <w:rFonts w:hint="cs"/>
          <w:rtl/>
        </w:rPr>
        <w:t>דיני</w:t>
      </w:r>
      <w:r w:rsidRPr="009458AF">
        <w:rPr>
          <w:rtl/>
        </w:rPr>
        <w:t xml:space="preserve"> </w:t>
      </w:r>
      <w:r w:rsidRPr="009458AF">
        <w:rPr>
          <w:rFonts w:hint="cs"/>
          <w:rtl/>
        </w:rPr>
        <w:t>מדינת</w:t>
      </w:r>
      <w:r w:rsidRPr="009458AF">
        <w:rPr>
          <w:rtl/>
        </w:rPr>
        <w:t xml:space="preserve"> </w:t>
      </w:r>
      <w:r w:rsidRPr="009458AF">
        <w:rPr>
          <w:rFonts w:hint="cs"/>
          <w:rtl/>
        </w:rPr>
        <w:t>ישראל</w:t>
      </w:r>
      <w:r w:rsidRPr="009458AF">
        <w:rPr>
          <w:rtl/>
        </w:rPr>
        <w:t xml:space="preserve"> </w:t>
      </w:r>
      <w:r w:rsidRPr="009458AF">
        <w:rPr>
          <w:rFonts w:hint="cs"/>
          <w:rtl/>
        </w:rPr>
        <w:t>בביטוח</w:t>
      </w:r>
      <w:r w:rsidRPr="009458AF">
        <w:rPr>
          <w:rtl/>
        </w:rPr>
        <w:t xml:space="preserve"> </w:t>
      </w:r>
      <w:r w:rsidRPr="009458AF">
        <w:rPr>
          <w:rFonts w:hint="cs"/>
          <w:rtl/>
        </w:rPr>
        <w:t>אחריות</w:t>
      </w:r>
      <w:r w:rsidRPr="009458AF">
        <w:rPr>
          <w:rtl/>
        </w:rPr>
        <w:t xml:space="preserve"> </w:t>
      </w:r>
      <w:r w:rsidRPr="009458AF">
        <w:rPr>
          <w:rFonts w:hint="cs"/>
          <w:rtl/>
        </w:rPr>
        <w:t>כלפי</w:t>
      </w:r>
      <w:r w:rsidRPr="009458AF">
        <w:rPr>
          <w:rtl/>
        </w:rPr>
        <w:t xml:space="preserve"> </w:t>
      </w:r>
      <w:r w:rsidRPr="009458AF">
        <w:rPr>
          <w:rFonts w:hint="cs"/>
          <w:rtl/>
        </w:rPr>
        <w:t>צד</w:t>
      </w:r>
      <w:r w:rsidRPr="009458AF">
        <w:rPr>
          <w:rtl/>
        </w:rPr>
        <w:t xml:space="preserve"> </w:t>
      </w:r>
      <w:r w:rsidRPr="009458AF">
        <w:rPr>
          <w:rFonts w:hint="cs"/>
          <w:rtl/>
        </w:rPr>
        <w:t>שלישי גוף ורכוש</w:t>
      </w:r>
      <w:r w:rsidRPr="00DE0DD0">
        <w:rPr>
          <w:rFonts w:hint="cs"/>
          <w:rtl/>
        </w:rPr>
        <w:t>(כולל נזקי גרר) בגין פעילותו</w:t>
      </w:r>
      <w:r w:rsidRPr="009458AF">
        <w:rPr>
          <w:rtl/>
        </w:rPr>
        <w:t xml:space="preserve">, </w:t>
      </w:r>
      <w:r w:rsidRPr="009458AF">
        <w:rPr>
          <w:rFonts w:hint="cs"/>
          <w:rtl/>
        </w:rPr>
        <w:t>בכל תחומי</w:t>
      </w:r>
      <w:r w:rsidRPr="009458AF">
        <w:rPr>
          <w:rtl/>
        </w:rPr>
        <w:t xml:space="preserve"> </w:t>
      </w:r>
      <w:r w:rsidRPr="009458AF">
        <w:rPr>
          <w:rFonts w:hint="cs"/>
          <w:rtl/>
        </w:rPr>
        <w:t>מדינת</w:t>
      </w:r>
      <w:r w:rsidRPr="009458AF">
        <w:rPr>
          <w:rtl/>
        </w:rPr>
        <w:t xml:space="preserve"> </w:t>
      </w:r>
      <w:r w:rsidRPr="009458AF">
        <w:rPr>
          <w:rFonts w:hint="cs"/>
          <w:rtl/>
        </w:rPr>
        <w:t>ישראל</w:t>
      </w:r>
      <w:r w:rsidRPr="009458AF">
        <w:rPr>
          <w:rtl/>
        </w:rPr>
        <w:t xml:space="preserve"> </w:t>
      </w:r>
      <w:r w:rsidRPr="009458AF">
        <w:rPr>
          <w:rFonts w:hint="cs"/>
          <w:rtl/>
        </w:rPr>
        <w:t>והשטחים</w:t>
      </w:r>
      <w:r w:rsidRPr="009458AF">
        <w:rPr>
          <w:rtl/>
        </w:rPr>
        <w:t xml:space="preserve"> </w:t>
      </w:r>
      <w:r w:rsidRPr="009458AF">
        <w:rPr>
          <w:rFonts w:hint="cs"/>
          <w:rtl/>
        </w:rPr>
        <w:t>המוחזקים.</w:t>
      </w:r>
      <w:r w:rsidRPr="009458AF">
        <w:rPr>
          <w:rtl/>
        </w:rPr>
        <w:t xml:space="preserve"> </w:t>
      </w:r>
    </w:p>
    <w:p w14:paraId="2C03901B" w14:textId="77777777" w:rsidR="00D35DF3" w:rsidRPr="009458AF" w:rsidRDefault="00D35DF3" w:rsidP="0042514A">
      <w:pPr>
        <w:keepNext/>
        <w:keepLines/>
        <w:widowControl w:val="0"/>
        <w:numPr>
          <w:ilvl w:val="2"/>
          <w:numId w:val="13"/>
        </w:numPr>
        <w:ind w:left="1701" w:hanging="709"/>
        <w:pPrChange w:id="1030" w:author="בטי כהן" w:date="2023-07-26T11:57:00Z">
          <w:pPr>
            <w:keepNext/>
            <w:keepLines/>
            <w:widowControl w:val="0"/>
            <w:numPr>
              <w:ilvl w:val="2"/>
              <w:numId w:val="14"/>
            </w:numPr>
            <w:tabs>
              <w:tab w:val="num" w:pos="2268"/>
            </w:tabs>
            <w:ind w:left="1701" w:hanging="709"/>
          </w:pPr>
        </w:pPrChange>
      </w:pPr>
      <w:r w:rsidRPr="009458AF">
        <w:rPr>
          <w:rtl/>
        </w:rPr>
        <w:t>גבול האחריות לא יפחת מסך</w:t>
      </w:r>
      <w:r w:rsidRPr="009458AF">
        <w:rPr>
          <w:rFonts w:hint="cs"/>
          <w:rtl/>
        </w:rPr>
        <w:t>-</w:t>
      </w:r>
      <w:r w:rsidRPr="009458AF">
        <w:rPr>
          <w:rtl/>
        </w:rPr>
        <w:t xml:space="preserve"> </w:t>
      </w:r>
      <w:r>
        <w:rPr>
          <w:rFonts w:hint="cs"/>
          <w:rtl/>
        </w:rPr>
        <w:t>20,000</w:t>
      </w:r>
      <w:r w:rsidRPr="009458AF">
        <w:rPr>
          <w:rFonts w:hint="cs"/>
          <w:rtl/>
        </w:rPr>
        <w:t xml:space="preserve">,000 </w:t>
      </w:r>
      <w:r>
        <w:rPr>
          <w:rFonts w:hint="cs"/>
          <w:rtl/>
        </w:rPr>
        <w:t>₪</w:t>
      </w:r>
      <w:r>
        <w:rPr>
          <w:rtl/>
        </w:rPr>
        <w:t xml:space="preserve"> למקרה ולתקופת הביטוח</w:t>
      </w:r>
      <w:r>
        <w:rPr>
          <w:rFonts w:hint="cs"/>
          <w:rtl/>
        </w:rPr>
        <w:t>.</w:t>
      </w:r>
    </w:p>
    <w:p w14:paraId="1FBC362D" w14:textId="77777777" w:rsidR="00D35DF3" w:rsidRPr="009458AF" w:rsidRDefault="00D35DF3" w:rsidP="0042514A">
      <w:pPr>
        <w:keepNext/>
        <w:keepLines/>
        <w:widowControl w:val="0"/>
        <w:numPr>
          <w:ilvl w:val="2"/>
          <w:numId w:val="13"/>
        </w:numPr>
        <w:ind w:left="1701" w:hanging="709"/>
        <w:pPrChange w:id="1031" w:author="בטי כהן" w:date="2023-07-26T11:57:00Z">
          <w:pPr>
            <w:keepNext/>
            <w:keepLines/>
            <w:widowControl w:val="0"/>
            <w:numPr>
              <w:ilvl w:val="2"/>
              <w:numId w:val="14"/>
            </w:numPr>
            <w:tabs>
              <w:tab w:val="num" w:pos="2268"/>
            </w:tabs>
            <w:ind w:left="1701" w:hanging="709"/>
          </w:pPr>
        </w:pPrChange>
      </w:pPr>
      <w:r w:rsidRPr="009458AF">
        <w:rPr>
          <w:rFonts w:hint="cs"/>
          <w:rtl/>
        </w:rPr>
        <w:t xml:space="preserve">בפוליסה ייכלל סעיף אחריות צולבת - </w:t>
      </w:r>
      <w:r w:rsidRPr="009458AF">
        <w:rPr>
          <w:rFonts w:hint="cs"/>
        </w:rPr>
        <w:t>CROSS LIABILITY</w:t>
      </w:r>
      <w:r w:rsidRPr="009458AF">
        <w:rPr>
          <w:rFonts w:hint="cs"/>
          <w:rtl/>
        </w:rPr>
        <w:t>.</w:t>
      </w:r>
    </w:p>
    <w:p w14:paraId="12771213" w14:textId="77777777" w:rsidR="00D35DF3" w:rsidRDefault="00D35DF3" w:rsidP="0042514A">
      <w:pPr>
        <w:keepNext/>
        <w:keepLines/>
        <w:widowControl w:val="0"/>
        <w:numPr>
          <w:ilvl w:val="2"/>
          <w:numId w:val="13"/>
        </w:numPr>
        <w:ind w:left="1701" w:hanging="709"/>
        <w:pPrChange w:id="1032" w:author="בטי כהן" w:date="2023-07-26T11:57:00Z">
          <w:pPr>
            <w:keepNext/>
            <w:keepLines/>
            <w:widowControl w:val="0"/>
            <w:numPr>
              <w:ilvl w:val="2"/>
              <w:numId w:val="14"/>
            </w:numPr>
            <w:tabs>
              <w:tab w:val="num" w:pos="2268"/>
            </w:tabs>
            <w:ind w:left="1701" w:hanging="709"/>
          </w:pPr>
        </w:pPrChange>
      </w:pPr>
      <w:r w:rsidRPr="009458AF">
        <w:rPr>
          <w:rFonts w:hint="cs"/>
          <w:rtl/>
        </w:rPr>
        <w:t>הביטוח יורחב לכסות את חבותו של המבוטח כלפי צד שלישי בגין פעילות של קבלנים, קבלני</w:t>
      </w:r>
      <w:r w:rsidRPr="009458AF">
        <w:rPr>
          <w:rFonts w:hint="cs"/>
        </w:rPr>
        <w:t xml:space="preserve"> </w:t>
      </w:r>
      <w:r w:rsidRPr="009458AF">
        <w:rPr>
          <w:rFonts w:hint="cs"/>
          <w:rtl/>
        </w:rPr>
        <w:t xml:space="preserve">משנה ועובדיהם. </w:t>
      </w:r>
    </w:p>
    <w:p w14:paraId="7CFD1F71" w14:textId="77777777" w:rsidR="00D35DF3" w:rsidRDefault="00D35DF3" w:rsidP="0042514A">
      <w:pPr>
        <w:keepNext/>
        <w:keepLines/>
        <w:widowControl w:val="0"/>
        <w:numPr>
          <w:ilvl w:val="2"/>
          <w:numId w:val="13"/>
        </w:numPr>
        <w:ind w:left="1701" w:hanging="709"/>
        <w:pPrChange w:id="1033" w:author="בטי כהן" w:date="2023-07-26T11:57:00Z">
          <w:pPr>
            <w:keepNext/>
            <w:keepLines/>
            <w:widowControl w:val="0"/>
            <w:numPr>
              <w:ilvl w:val="2"/>
              <w:numId w:val="14"/>
            </w:numPr>
            <w:tabs>
              <w:tab w:val="num" w:pos="2268"/>
            </w:tabs>
            <w:ind w:left="1701" w:hanging="709"/>
          </w:pPr>
        </w:pPrChange>
      </w:pPr>
      <w:r>
        <w:rPr>
          <w:rFonts w:hint="cs"/>
          <w:rtl/>
        </w:rPr>
        <w:t>מדריכים, רכזים ובעלי תפקיד נוספים אשר אינם נכללים במסגרת ביטוח חבות המעבידים של צד ב' ייחשבו צד שלישי.</w:t>
      </w:r>
    </w:p>
    <w:p w14:paraId="15AC2944" w14:textId="77777777" w:rsidR="00D35DF3" w:rsidRDefault="00D35DF3" w:rsidP="0042514A">
      <w:pPr>
        <w:keepNext/>
        <w:keepLines/>
        <w:widowControl w:val="0"/>
        <w:numPr>
          <w:ilvl w:val="2"/>
          <w:numId w:val="13"/>
        </w:numPr>
        <w:ind w:left="1701" w:hanging="709"/>
        <w:pPrChange w:id="1034" w:author="בטי כהן" w:date="2023-07-26T11:57:00Z">
          <w:pPr>
            <w:keepNext/>
            <w:keepLines/>
            <w:widowControl w:val="0"/>
            <w:numPr>
              <w:ilvl w:val="2"/>
              <w:numId w:val="14"/>
            </w:numPr>
            <w:tabs>
              <w:tab w:val="num" w:pos="2268"/>
            </w:tabs>
            <w:ind w:left="1701" w:hanging="709"/>
          </w:pPr>
        </w:pPrChange>
      </w:pPr>
      <w:r>
        <w:rPr>
          <w:rFonts w:hint="cs"/>
          <w:rtl/>
        </w:rPr>
        <w:t xml:space="preserve">חריג אחריות מקצועית ביחס לנזקי גוף - </w:t>
      </w:r>
      <w:r>
        <w:rPr>
          <w:rtl/>
        </w:rPr>
        <w:t xml:space="preserve">יבוטל. </w:t>
      </w:r>
    </w:p>
    <w:p w14:paraId="08B7C8E2" w14:textId="77777777" w:rsidR="00D35DF3" w:rsidRDefault="00D35DF3" w:rsidP="0042514A">
      <w:pPr>
        <w:keepNext/>
        <w:keepLines/>
        <w:widowControl w:val="0"/>
        <w:numPr>
          <w:ilvl w:val="2"/>
          <w:numId w:val="13"/>
        </w:numPr>
        <w:ind w:left="1701" w:hanging="709"/>
        <w:rPr>
          <w:rtl/>
        </w:rPr>
        <w:pPrChange w:id="1035" w:author="בטי כהן" w:date="2023-07-26T11:57:00Z">
          <w:pPr>
            <w:keepNext/>
            <w:keepLines/>
            <w:widowControl w:val="0"/>
            <w:numPr>
              <w:ilvl w:val="2"/>
              <w:numId w:val="14"/>
            </w:numPr>
            <w:tabs>
              <w:tab w:val="num" w:pos="2268"/>
            </w:tabs>
            <w:ind w:left="1701" w:hanging="709"/>
          </w:pPr>
        </w:pPrChange>
      </w:pPr>
      <w:r>
        <w:rPr>
          <w:rFonts w:hint="cs"/>
          <w:rtl/>
        </w:rPr>
        <w:t>כל סייג /חריג המתייחס להרעלה מכל סוג שהוא, חומר זק ו/או מזיק אחר במאכל או במשקה יבוטל.</w:t>
      </w:r>
    </w:p>
    <w:p w14:paraId="0DA23BE7" w14:textId="77777777" w:rsidR="00D35DF3" w:rsidRPr="009458AF" w:rsidRDefault="00D35DF3" w:rsidP="0042514A">
      <w:pPr>
        <w:keepNext/>
        <w:keepLines/>
        <w:widowControl w:val="0"/>
        <w:numPr>
          <w:ilvl w:val="2"/>
          <w:numId w:val="13"/>
        </w:numPr>
        <w:ind w:left="1701" w:hanging="709"/>
        <w:pPrChange w:id="1036" w:author="בטי כהן" w:date="2023-07-26T11:57:00Z">
          <w:pPr>
            <w:keepNext/>
            <w:keepLines/>
            <w:widowControl w:val="0"/>
            <w:numPr>
              <w:ilvl w:val="2"/>
              <w:numId w:val="14"/>
            </w:numPr>
            <w:tabs>
              <w:tab w:val="num" w:pos="2268"/>
            </w:tabs>
            <w:ind w:left="1701" w:hanging="709"/>
          </w:pPr>
        </w:pPrChange>
      </w:pPr>
      <w:r w:rsidRPr="009458AF">
        <w:rPr>
          <w:rFonts w:hint="cs"/>
          <w:rtl/>
        </w:rPr>
        <w:t xml:space="preserve">הביטוח יורחב לשפות את מדינת ישראל </w:t>
      </w:r>
      <w:r w:rsidRPr="009458AF">
        <w:rPr>
          <w:rtl/>
        </w:rPr>
        <w:t>–</w:t>
      </w:r>
      <w:r w:rsidRPr="009458AF">
        <w:rPr>
          <w:rFonts w:hint="cs"/>
          <w:rtl/>
        </w:rPr>
        <w:t xml:space="preserve"> משרד החינוך ככל שייחשבו</w:t>
      </w:r>
      <w:r w:rsidRPr="009458AF">
        <w:rPr>
          <w:rFonts w:hint="cs"/>
        </w:rPr>
        <w:t xml:space="preserve"> </w:t>
      </w:r>
      <w:r w:rsidRPr="009458AF">
        <w:rPr>
          <w:rFonts w:hint="cs"/>
          <w:rtl/>
        </w:rPr>
        <w:t xml:space="preserve">אחראים למעשי </w:t>
      </w:r>
      <w:r w:rsidRPr="009458AF">
        <w:rPr>
          <w:rtl/>
        </w:rPr>
        <w:t xml:space="preserve">ו/או מחדלי </w:t>
      </w:r>
      <w:r>
        <w:rPr>
          <w:rFonts w:hint="cs"/>
          <w:rtl/>
        </w:rPr>
        <w:t>צד ב</w:t>
      </w:r>
      <w:r>
        <w:rPr>
          <w:rtl/>
        </w:rPr>
        <w:t>'</w:t>
      </w:r>
      <w:r w:rsidRPr="009458AF">
        <w:rPr>
          <w:rFonts w:hint="cs"/>
          <w:rtl/>
        </w:rPr>
        <w:t xml:space="preserve"> וכל הפועלים מטעמו. </w:t>
      </w:r>
    </w:p>
    <w:p w14:paraId="760A5537" w14:textId="77777777" w:rsidR="00D35DF3" w:rsidRPr="00354FDF" w:rsidRDefault="00D35DF3" w:rsidP="0042514A">
      <w:pPr>
        <w:keepNext/>
        <w:keepLines/>
        <w:widowControl w:val="0"/>
        <w:numPr>
          <w:ilvl w:val="1"/>
          <w:numId w:val="13"/>
        </w:numPr>
        <w:ind w:left="1275" w:hanging="567"/>
        <w:rPr>
          <w:rtl/>
        </w:rPr>
        <w:pPrChange w:id="1037" w:author="בטי כהן" w:date="2023-07-26T11:57:00Z">
          <w:pPr>
            <w:keepNext/>
            <w:keepLines/>
            <w:widowControl w:val="0"/>
            <w:numPr>
              <w:ilvl w:val="1"/>
              <w:numId w:val="14"/>
            </w:numPr>
            <w:tabs>
              <w:tab w:val="num" w:pos="1418"/>
            </w:tabs>
            <w:ind w:left="1275" w:hanging="567"/>
          </w:pPr>
        </w:pPrChange>
      </w:pPr>
      <w:r w:rsidRPr="00354FDF">
        <w:rPr>
          <w:rtl/>
        </w:rPr>
        <w:t xml:space="preserve">ביטוח רכוש &amp; ציוד אלקטרוני </w:t>
      </w:r>
    </w:p>
    <w:p w14:paraId="5730C8FB" w14:textId="6E560BA9" w:rsidR="00D35DF3" w:rsidRPr="00354FDF" w:rsidRDefault="00D35DF3" w:rsidP="0042514A">
      <w:pPr>
        <w:keepNext/>
        <w:keepLines/>
        <w:widowControl w:val="0"/>
        <w:numPr>
          <w:ilvl w:val="2"/>
          <w:numId w:val="13"/>
        </w:numPr>
        <w:ind w:left="1701" w:hanging="709"/>
        <w:pPrChange w:id="1038" w:author="בטי כהן" w:date="2023-07-26T11:57:00Z">
          <w:pPr>
            <w:keepNext/>
            <w:keepLines/>
            <w:widowControl w:val="0"/>
            <w:numPr>
              <w:ilvl w:val="2"/>
              <w:numId w:val="14"/>
            </w:numPr>
            <w:tabs>
              <w:tab w:val="num" w:pos="2268"/>
            </w:tabs>
            <w:ind w:left="1701" w:hanging="709"/>
          </w:pPr>
        </w:pPrChange>
      </w:pPr>
      <w:r w:rsidRPr="00354FDF">
        <w:rPr>
          <w:rtl/>
        </w:rPr>
        <w:t xml:space="preserve">מכל סוג ותיאור המשמשים את </w:t>
      </w:r>
      <w:r w:rsidRPr="00354FDF">
        <w:rPr>
          <w:rFonts w:hint="eastAsia"/>
          <w:rtl/>
        </w:rPr>
        <w:t>צד</w:t>
      </w:r>
      <w:r w:rsidRPr="00354FDF">
        <w:rPr>
          <w:rtl/>
        </w:rPr>
        <w:t xml:space="preserve"> ב' ו/או מי מטעמו לצורך ביצוע השירותים במסגרת </w:t>
      </w:r>
      <w:r w:rsidRPr="00354FDF">
        <w:rPr>
          <w:rFonts w:hint="eastAsia"/>
          <w:rtl/>
        </w:rPr>
        <w:t>מתן</w:t>
      </w:r>
      <w:r w:rsidRPr="00354FDF">
        <w:rPr>
          <w:rtl/>
        </w:rPr>
        <w:t xml:space="preserve"> השירותים  במלוא ערכם כנגד סיכוני אש מורחב ו/או סיכונים אלקטרוניים במתכונת כל הסיכונים- כמותנה בסוג הציוד.  הביטוחים יכללו כיסוי כנגד רעידת אדמה, נזקי טבע, פריצה גניבה ושוד. </w:t>
      </w:r>
    </w:p>
    <w:p w14:paraId="059B2DDD" w14:textId="77777777" w:rsidR="00D35DF3" w:rsidRPr="00354FDF" w:rsidRDefault="00D35DF3" w:rsidP="0042514A">
      <w:pPr>
        <w:keepNext/>
        <w:keepLines/>
        <w:widowControl w:val="0"/>
        <w:numPr>
          <w:ilvl w:val="2"/>
          <w:numId w:val="13"/>
        </w:numPr>
        <w:ind w:left="1701" w:hanging="709"/>
        <w:pPrChange w:id="1039" w:author="בטי כהן" w:date="2023-07-26T11:57:00Z">
          <w:pPr>
            <w:keepNext/>
            <w:keepLines/>
            <w:widowControl w:val="0"/>
            <w:numPr>
              <w:ilvl w:val="2"/>
              <w:numId w:val="14"/>
            </w:numPr>
            <w:tabs>
              <w:tab w:val="num" w:pos="2268"/>
            </w:tabs>
            <w:ind w:left="1701" w:hanging="709"/>
          </w:pPr>
        </w:pPrChange>
      </w:pPr>
      <w:r w:rsidRPr="00354FDF">
        <w:rPr>
          <w:rtl/>
        </w:rPr>
        <w:t xml:space="preserve">למרות האמור לעיל, מו"מ כי </w:t>
      </w:r>
      <w:r w:rsidRPr="00354FDF">
        <w:rPr>
          <w:rFonts w:hint="eastAsia"/>
          <w:rtl/>
        </w:rPr>
        <w:t>צד</w:t>
      </w:r>
      <w:r w:rsidRPr="00354FDF">
        <w:rPr>
          <w:rtl/>
        </w:rPr>
        <w:t xml:space="preserve"> </w:t>
      </w:r>
      <w:r w:rsidRPr="00354FDF">
        <w:rPr>
          <w:rFonts w:hint="eastAsia"/>
          <w:rtl/>
        </w:rPr>
        <w:t>ב</w:t>
      </w:r>
      <w:r w:rsidRPr="00354FDF">
        <w:rPr>
          <w:rtl/>
        </w:rPr>
        <w:t>' ו/או הבאים מטעמו רשאים שלא לערוך ביטוח רכוש וציוד    אלקטרוני ובלבד ש</w:t>
      </w:r>
      <w:r w:rsidRPr="00354FDF">
        <w:rPr>
          <w:rFonts w:hint="eastAsia"/>
          <w:rtl/>
        </w:rPr>
        <w:t>צד</w:t>
      </w:r>
      <w:r w:rsidRPr="00354FDF">
        <w:rPr>
          <w:rtl/>
        </w:rPr>
        <w:t xml:space="preserve"> ב' ו/או הבאים מטעמו יפטרו את מדינת ישראל - משרד </w:t>
      </w:r>
      <w:r w:rsidRPr="00354FDF">
        <w:rPr>
          <w:rFonts w:hint="eastAsia"/>
          <w:rtl/>
        </w:rPr>
        <w:t>החינוך</w:t>
      </w:r>
      <w:r w:rsidRPr="00354FDF">
        <w:rPr>
          <w:rtl/>
        </w:rPr>
        <w:t xml:space="preserve"> ו/או הבאים מטעמם מכל אובדן ו/או נזק לרכוש ולציוד אלקטרוני המשמשים את </w:t>
      </w:r>
      <w:r w:rsidRPr="00354FDF">
        <w:rPr>
          <w:rFonts w:hint="eastAsia"/>
          <w:rtl/>
        </w:rPr>
        <w:t>צד</w:t>
      </w:r>
      <w:r w:rsidRPr="00354FDF">
        <w:rPr>
          <w:rtl/>
        </w:rPr>
        <w:t xml:space="preserve"> ב'  ומי מטעמו לצורך ביצוע מתן השירותים. האמור לעיל בדבר הפטור לא יחול לטובת  אדם שגרם לנזק בזדון.</w:t>
      </w:r>
    </w:p>
    <w:p w14:paraId="26BA098A" w14:textId="77777777" w:rsidR="00616419" w:rsidRPr="00656DFB" w:rsidRDefault="00616419" w:rsidP="0042514A">
      <w:pPr>
        <w:keepNext/>
        <w:keepLines/>
        <w:widowControl w:val="0"/>
        <w:numPr>
          <w:ilvl w:val="1"/>
          <w:numId w:val="13"/>
        </w:numPr>
        <w:ind w:left="1275" w:hanging="567"/>
        <w:rPr>
          <w:rtl/>
        </w:rPr>
        <w:pPrChange w:id="1040" w:author="בטי כהן" w:date="2023-07-26T11:57:00Z">
          <w:pPr>
            <w:keepNext/>
            <w:keepLines/>
            <w:widowControl w:val="0"/>
            <w:numPr>
              <w:ilvl w:val="1"/>
              <w:numId w:val="14"/>
            </w:numPr>
            <w:tabs>
              <w:tab w:val="num" w:pos="1418"/>
            </w:tabs>
            <w:ind w:left="1275" w:hanging="567"/>
          </w:pPr>
        </w:pPrChange>
      </w:pPr>
      <w:r w:rsidRPr="00656DFB">
        <w:rPr>
          <w:rFonts w:hint="eastAsia"/>
          <w:rtl/>
        </w:rPr>
        <w:t>ביטוחים</w:t>
      </w:r>
      <w:r w:rsidRPr="00656DFB">
        <w:rPr>
          <w:rtl/>
        </w:rPr>
        <w:t xml:space="preserve"> </w:t>
      </w:r>
      <w:r w:rsidRPr="00656DFB">
        <w:rPr>
          <w:rFonts w:hint="eastAsia"/>
          <w:rtl/>
        </w:rPr>
        <w:t>נוספים</w:t>
      </w:r>
    </w:p>
    <w:p w14:paraId="658DFBBE" w14:textId="5B8114AA" w:rsidR="00616419" w:rsidRDefault="00616419">
      <w:pPr>
        <w:keepNext/>
        <w:keepLines/>
        <w:widowControl w:val="0"/>
        <w:ind w:left="1701"/>
        <w:rPr>
          <w:rtl/>
        </w:rPr>
      </w:pPr>
      <w:r w:rsidRPr="00224502">
        <w:rPr>
          <w:rFonts w:hint="cs"/>
          <w:rtl/>
        </w:rPr>
        <w:t>צד ב</w:t>
      </w:r>
      <w:r w:rsidRPr="00224502">
        <w:rPr>
          <w:rtl/>
        </w:rPr>
        <w:t>'</w:t>
      </w:r>
      <w:r w:rsidRPr="00224502">
        <w:rPr>
          <w:rFonts w:hint="cs"/>
          <w:rtl/>
        </w:rPr>
        <w:t xml:space="preserve"> ידאג ויוודא לגבי: </w:t>
      </w:r>
    </w:p>
    <w:p w14:paraId="3D9F8DED" w14:textId="77777777" w:rsidR="00D35DF3" w:rsidRDefault="00D35DF3" w:rsidP="0042514A">
      <w:pPr>
        <w:keepNext/>
        <w:keepLines/>
        <w:widowControl w:val="0"/>
        <w:numPr>
          <w:ilvl w:val="2"/>
          <w:numId w:val="13"/>
        </w:numPr>
        <w:ind w:left="1701" w:hanging="709"/>
        <w:pPrChange w:id="1041" w:author="בטי כהן" w:date="2023-07-26T11:57:00Z">
          <w:pPr>
            <w:keepNext/>
            <w:keepLines/>
            <w:widowControl w:val="0"/>
            <w:numPr>
              <w:ilvl w:val="2"/>
              <w:numId w:val="14"/>
            </w:numPr>
            <w:tabs>
              <w:tab w:val="num" w:pos="2268"/>
            </w:tabs>
            <w:ind w:left="1701" w:hanging="709"/>
          </w:pPr>
        </w:pPrChange>
      </w:pPr>
      <w:r w:rsidRPr="00354FDF">
        <w:rPr>
          <w:rtl/>
        </w:rPr>
        <w:t>בעלי מקצוע, נותני שירותים, ספקים, קבלנים, קבלני משנה</w:t>
      </w:r>
      <w:r>
        <w:rPr>
          <w:rFonts w:hint="cs"/>
          <w:rtl/>
        </w:rPr>
        <w:t xml:space="preserve"> </w:t>
      </w:r>
      <w:r w:rsidRPr="00354FDF">
        <w:rPr>
          <w:rFonts w:hint="eastAsia"/>
          <w:rtl/>
        </w:rPr>
        <w:t>לרבות</w:t>
      </w:r>
      <w:r w:rsidRPr="00354FDF">
        <w:rPr>
          <w:rtl/>
        </w:rPr>
        <w:t xml:space="preserve"> </w:t>
      </w:r>
      <w:r w:rsidRPr="00354FDF">
        <w:rPr>
          <w:rFonts w:hint="eastAsia"/>
          <w:rtl/>
        </w:rPr>
        <w:t>מגישי</w:t>
      </w:r>
      <w:r w:rsidRPr="00354FDF">
        <w:rPr>
          <w:rtl/>
        </w:rPr>
        <w:t xml:space="preserve"> </w:t>
      </w:r>
      <w:r w:rsidRPr="00354FDF">
        <w:rPr>
          <w:rFonts w:hint="eastAsia"/>
          <w:rtl/>
        </w:rPr>
        <w:t>עזרה</w:t>
      </w:r>
      <w:r w:rsidRPr="00354FDF">
        <w:rPr>
          <w:rtl/>
        </w:rPr>
        <w:t xml:space="preserve"> </w:t>
      </w:r>
      <w:r w:rsidRPr="00354FDF">
        <w:rPr>
          <w:rFonts w:hint="eastAsia"/>
          <w:rtl/>
        </w:rPr>
        <w:t>ראשונה</w:t>
      </w:r>
      <w:r w:rsidRPr="00354FDF">
        <w:rPr>
          <w:rtl/>
        </w:rPr>
        <w:t xml:space="preserve">, </w:t>
      </w:r>
      <w:r w:rsidRPr="00354FDF">
        <w:rPr>
          <w:rFonts w:hint="eastAsia"/>
          <w:rtl/>
        </w:rPr>
        <w:t>חברת</w:t>
      </w:r>
      <w:r w:rsidRPr="00354FDF">
        <w:rPr>
          <w:rtl/>
        </w:rPr>
        <w:t xml:space="preserve"> </w:t>
      </w:r>
      <w:r w:rsidRPr="00354FDF">
        <w:rPr>
          <w:rFonts w:hint="eastAsia"/>
          <w:rtl/>
        </w:rPr>
        <w:t>אבטחה</w:t>
      </w:r>
      <w:r w:rsidRPr="00354FDF">
        <w:rPr>
          <w:rtl/>
        </w:rPr>
        <w:t xml:space="preserve">, </w:t>
      </w:r>
      <w:r w:rsidRPr="00354FDF">
        <w:rPr>
          <w:rFonts w:hint="eastAsia"/>
          <w:rtl/>
        </w:rPr>
        <w:t>חברת</w:t>
      </w:r>
      <w:r w:rsidRPr="00354FDF">
        <w:rPr>
          <w:rtl/>
        </w:rPr>
        <w:t xml:space="preserve"> </w:t>
      </w:r>
      <w:r w:rsidRPr="00354FDF">
        <w:rPr>
          <w:rFonts w:hint="eastAsia"/>
          <w:rtl/>
        </w:rPr>
        <w:t>הסעות</w:t>
      </w:r>
      <w:r w:rsidRPr="00354FDF">
        <w:rPr>
          <w:rtl/>
        </w:rPr>
        <w:t xml:space="preserve"> </w:t>
      </w:r>
      <w:r w:rsidRPr="00354FDF">
        <w:rPr>
          <w:rFonts w:hint="eastAsia"/>
          <w:rtl/>
        </w:rPr>
        <w:t>וחברה</w:t>
      </w:r>
      <w:r w:rsidRPr="00354FDF">
        <w:rPr>
          <w:rtl/>
        </w:rPr>
        <w:t xml:space="preserve"> </w:t>
      </w:r>
      <w:r w:rsidRPr="00354FDF">
        <w:rPr>
          <w:rFonts w:hint="eastAsia"/>
          <w:rtl/>
        </w:rPr>
        <w:t>לאספקת</w:t>
      </w:r>
      <w:r w:rsidRPr="00354FDF">
        <w:rPr>
          <w:rtl/>
        </w:rPr>
        <w:t xml:space="preserve"> </w:t>
      </w:r>
      <w:r w:rsidRPr="00354FDF">
        <w:rPr>
          <w:rFonts w:hint="eastAsia"/>
          <w:rtl/>
        </w:rPr>
        <w:t>שירותי</w:t>
      </w:r>
      <w:r w:rsidRPr="00354FDF">
        <w:rPr>
          <w:rtl/>
        </w:rPr>
        <w:t xml:space="preserve"> </w:t>
      </w:r>
      <w:r w:rsidRPr="00354FDF">
        <w:rPr>
          <w:rFonts w:hint="eastAsia"/>
          <w:rtl/>
        </w:rPr>
        <w:t>קייטרינג</w:t>
      </w:r>
      <w:r w:rsidRPr="00354FDF">
        <w:rPr>
          <w:rtl/>
        </w:rPr>
        <w:t xml:space="preserve"> </w:t>
      </w:r>
      <w:r w:rsidRPr="00354FDF">
        <w:rPr>
          <w:rFonts w:hint="eastAsia"/>
          <w:rtl/>
        </w:rPr>
        <w:t>והסעדה</w:t>
      </w:r>
      <w:r>
        <w:rPr>
          <w:rFonts w:hint="cs"/>
          <w:rtl/>
        </w:rPr>
        <w:t xml:space="preserve"> </w:t>
      </w:r>
      <w:r w:rsidRPr="00A04B89">
        <w:rPr>
          <w:rFonts w:hint="cs"/>
          <w:rtl/>
        </w:rPr>
        <w:t>יערכו</w:t>
      </w:r>
      <w:r w:rsidRPr="00A04B89">
        <w:rPr>
          <w:rtl/>
        </w:rPr>
        <w:t xml:space="preserve"> ביטוחים</w:t>
      </w:r>
      <w:r w:rsidRPr="00A04B89">
        <w:rPr>
          <w:rFonts w:hint="cs"/>
          <w:rtl/>
        </w:rPr>
        <w:t xml:space="preserve"> התואמים להיקף ומהות פעילותם, בגבולות אחריות סבירים</w:t>
      </w:r>
      <w:r w:rsidRPr="00A04B89">
        <w:rPr>
          <w:rtl/>
        </w:rPr>
        <w:t>, </w:t>
      </w:r>
      <w:r w:rsidRPr="00A04B89">
        <w:rPr>
          <w:rFonts w:hint="cs"/>
          <w:rtl/>
        </w:rPr>
        <w:t>ואשר כוללים</w:t>
      </w:r>
      <w:r w:rsidRPr="00A04B89">
        <w:rPr>
          <w:rtl/>
        </w:rPr>
        <w:t xml:space="preserve"> </w:t>
      </w:r>
      <w:r w:rsidRPr="00A04B89">
        <w:rPr>
          <w:rFonts w:hint="cs"/>
          <w:rtl/>
        </w:rPr>
        <w:t xml:space="preserve">גם </w:t>
      </w:r>
      <w:r w:rsidRPr="00A04B89">
        <w:rPr>
          <w:rtl/>
        </w:rPr>
        <w:t xml:space="preserve">ביטוח אחריות כלפי צד שלישי, ביטוח חבות מעבידים כלפי עובדיהם </w:t>
      </w:r>
      <w:r>
        <w:rPr>
          <w:rFonts w:hint="cs"/>
          <w:rtl/>
        </w:rPr>
        <w:t>ו</w:t>
      </w:r>
      <w:r w:rsidRPr="00A04B89">
        <w:rPr>
          <w:rtl/>
        </w:rPr>
        <w:t>ביטוח אחריות מקצועית</w:t>
      </w:r>
      <w:r w:rsidRPr="00A04B89">
        <w:rPr>
          <w:rFonts w:hint="cs"/>
          <w:rtl/>
        </w:rPr>
        <w:t xml:space="preserve"> </w:t>
      </w:r>
      <w:r w:rsidRPr="00A04B89">
        <w:rPr>
          <w:rtl/>
        </w:rPr>
        <w:t>(ככל ורלוונטיים)</w:t>
      </w:r>
      <w:r w:rsidRPr="00A04B89">
        <w:rPr>
          <w:rFonts w:hint="cs"/>
          <w:rtl/>
        </w:rPr>
        <w:t>. ביטוחי החבויות</w:t>
      </w:r>
      <w:r w:rsidRPr="00A04B89">
        <w:rPr>
          <w:rtl/>
        </w:rPr>
        <w:t xml:space="preserve"> יורחבו </w:t>
      </w:r>
      <w:r w:rsidRPr="00A04B89">
        <w:rPr>
          <w:rFonts w:hint="cs"/>
          <w:rtl/>
        </w:rPr>
        <w:t>לכלול</w:t>
      </w:r>
      <w:r w:rsidRPr="00A04B89">
        <w:rPr>
          <w:rtl/>
        </w:rPr>
        <w:t xml:space="preserve"> את </w:t>
      </w:r>
      <w:r w:rsidRPr="0031667F">
        <w:rPr>
          <w:rtl/>
        </w:rPr>
        <w:t xml:space="preserve">מדינת ישראל– </w:t>
      </w:r>
      <w:r w:rsidRPr="0031667F">
        <w:rPr>
          <w:rFonts w:hint="cs"/>
          <w:rtl/>
        </w:rPr>
        <w:t xml:space="preserve">משרד </w:t>
      </w:r>
      <w:r>
        <w:rPr>
          <w:rFonts w:hint="cs"/>
          <w:rtl/>
        </w:rPr>
        <w:t>החינוך</w:t>
      </w:r>
      <w:r w:rsidRPr="00A04B89">
        <w:rPr>
          <w:rFonts w:hint="cs"/>
          <w:rtl/>
        </w:rPr>
        <w:t xml:space="preserve"> כמבוטחים נוספים בכפוף להרחבת שיפוי כמקובל באותו סוג ביטוח. כל הביטוחים (רכוש וחבויות) יכללו ויתור המבטח על זכות השיבוב כלפי </w:t>
      </w:r>
      <w:r w:rsidRPr="0031667F">
        <w:rPr>
          <w:rFonts w:hint="cs"/>
          <w:rtl/>
        </w:rPr>
        <w:t xml:space="preserve">משרד </w:t>
      </w:r>
      <w:r>
        <w:rPr>
          <w:rFonts w:hint="cs"/>
          <w:rtl/>
        </w:rPr>
        <w:t>החינוך</w:t>
      </w:r>
      <w:r w:rsidRPr="0031667F">
        <w:rPr>
          <w:rFonts w:hint="cs"/>
          <w:rtl/>
        </w:rPr>
        <w:t xml:space="preserve"> </w:t>
      </w:r>
      <w:r w:rsidRPr="00A04B89">
        <w:rPr>
          <w:rFonts w:hint="cs"/>
          <w:rtl/>
        </w:rPr>
        <w:t>ועובדיהם, אולם ויתור כאמור לא יחול לטובת אדם שגרם לנזק מתוך כוונת זדון.</w:t>
      </w:r>
      <w:r w:rsidRPr="00354FDF">
        <w:rPr>
          <w:rtl/>
        </w:rPr>
        <w:t xml:space="preserve"> </w:t>
      </w:r>
      <w:r>
        <w:rPr>
          <w:rFonts w:hint="cs"/>
          <w:rtl/>
        </w:rPr>
        <w:t xml:space="preserve"> </w:t>
      </w:r>
    </w:p>
    <w:p w14:paraId="2D14858E" w14:textId="77777777" w:rsidR="00D35DF3" w:rsidRPr="00C56CD2" w:rsidRDefault="00D35DF3" w:rsidP="0042514A">
      <w:pPr>
        <w:keepNext/>
        <w:keepLines/>
        <w:widowControl w:val="0"/>
        <w:numPr>
          <w:ilvl w:val="2"/>
          <w:numId w:val="13"/>
        </w:numPr>
        <w:ind w:left="1701" w:hanging="709"/>
        <w:pPrChange w:id="1042" w:author="בטי כהן" w:date="2023-07-26T11:57:00Z">
          <w:pPr>
            <w:keepNext/>
            <w:keepLines/>
            <w:widowControl w:val="0"/>
            <w:numPr>
              <w:ilvl w:val="2"/>
              <w:numId w:val="14"/>
            </w:numPr>
            <w:tabs>
              <w:tab w:val="num" w:pos="2268"/>
            </w:tabs>
            <w:ind w:left="1701" w:hanging="709"/>
          </w:pPr>
        </w:pPrChange>
      </w:pPr>
      <w:r w:rsidRPr="00354FDF">
        <w:rPr>
          <w:rFonts w:hint="eastAsia"/>
          <w:rtl/>
        </w:rPr>
        <w:lastRenderedPageBreak/>
        <w:t>המקומות</w:t>
      </w:r>
      <w:r w:rsidRPr="00354FDF">
        <w:rPr>
          <w:rtl/>
        </w:rPr>
        <w:t xml:space="preserve"> שבהם  יבוצעו הפעילויות, הסמינרים, והמחנות וימי השיא </w:t>
      </w:r>
      <w:r w:rsidRPr="00255A00">
        <w:rPr>
          <w:rFonts w:hint="cs"/>
          <w:rtl/>
        </w:rPr>
        <w:t>י</w:t>
      </w:r>
      <w:r w:rsidRPr="00C56CD2">
        <w:rPr>
          <w:rFonts w:hint="cs"/>
          <w:rtl/>
        </w:rPr>
        <w:t xml:space="preserve">ערכו ביטוח אש מורחב בערכי כינון למבנים ותכולתם וכן ביטוח צד שלישי בגבולות אחריות הולמים להיקף הפעילות המבוצעת במקומות אלו, ושלא יפחתו מסך </w:t>
      </w:r>
      <w:r>
        <w:rPr>
          <w:rFonts w:hint="cs"/>
          <w:rtl/>
        </w:rPr>
        <w:t>6,000,000</w:t>
      </w:r>
      <w:r w:rsidRPr="00C56CD2">
        <w:rPr>
          <w:rFonts w:hint="cs"/>
          <w:rtl/>
        </w:rPr>
        <w:t xml:space="preserve"> ₪ למקרה ולתקופת הביטוח. ביטוח כאמור </w:t>
      </w:r>
      <w:r w:rsidRPr="00C56CD2">
        <w:rPr>
          <w:rtl/>
        </w:rPr>
        <w:t>יכלול סעיף ויתור על זכות השיבוב כלפי מדינת ישראל –</w:t>
      </w:r>
      <w:r w:rsidRPr="0031667F">
        <w:rPr>
          <w:rFonts w:hint="cs"/>
          <w:rtl/>
        </w:rPr>
        <w:t xml:space="preserve">משרד </w:t>
      </w:r>
      <w:r>
        <w:rPr>
          <w:rFonts w:hint="cs"/>
          <w:rtl/>
        </w:rPr>
        <w:t>החינוך</w:t>
      </w:r>
      <w:r w:rsidRPr="00C56CD2">
        <w:rPr>
          <w:rFonts w:hint="cs"/>
          <w:rtl/>
        </w:rPr>
        <w:t xml:space="preserve"> ועובדיהם, וכן כלפי המשתתפים</w:t>
      </w:r>
      <w:r>
        <w:rPr>
          <w:rFonts w:hint="cs"/>
          <w:rtl/>
        </w:rPr>
        <w:t xml:space="preserve"> בפעילויות</w:t>
      </w:r>
      <w:r w:rsidRPr="00C56CD2">
        <w:rPr>
          <w:rFonts w:hint="cs"/>
          <w:rtl/>
        </w:rPr>
        <w:t>. הוויתור כאמור לא יחול לטובת אדם שגרם לנזק מתוך כוונת זדון.</w:t>
      </w:r>
    </w:p>
    <w:p w14:paraId="61B1C011" w14:textId="77777777" w:rsidR="00616419" w:rsidRDefault="00616419" w:rsidP="0042514A">
      <w:pPr>
        <w:keepNext/>
        <w:keepLines/>
        <w:widowControl w:val="0"/>
        <w:numPr>
          <w:ilvl w:val="1"/>
          <w:numId w:val="13"/>
        </w:numPr>
        <w:ind w:left="1275" w:hanging="567"/>
        <w:pPrChange w:id="1043" w:author="בטי כהן" w:date="2023-07-26T11:57:00Z">
          <w:pPr>
            <w:keepNext/>
            <w:keepLines/>
            <w:widowControl w:val="0"/>
            <w:numPr>
              <w:ilvl w:val="1"/>
              <w:numId w:val="14"/>
            </w:numPr>
            <w:tabs>
              <w:tab w:val="num" w:pos="1418"/>
            </w:tabs>
            <w:ind w:left="1275" w:hanging="567"/>
          </w:pPr>
        </w:pPrChange>
      </w:pPr>
      <w:r w:rsidRPr="00656DFB">
        <w:rPr>
          <w:rFonts w:hint="eastAsia"/>
          <w:rtl/>
        </w:rPr>
        <w:t>כללי</w:t>
      </w:r>
    </w:p>
    <w:p w14:paraId="77F48F19" w14:textId="77777777" w:rsidR="00D35DF3" w:rsidRPr="00354FDF" w:rsidRDefault="00D35DF3" w:rsidP="0042514A">
      <w:pPr>
        <w:keepNext/>
        <w:keepLines/>
        <w:widowControl w:val="0"/>
        <w:numPr>
          <w:ilvl w:val="2"/>
          <w:numId w:val="13"/>
        </w:numPr>
        <w:ind w:left="1701" w:hanging="709"/>
        <w:rPr>
          <w:rtl/>
        </w:rPr>
        <w:pPrChange w:id="1044" w:author="בטי כהן" w:date="2023-07-26T11:57:00Z">
          <w:pPr>
            <w:keepNext/>
            <w:keepLines/>
            <w:widowControl w:val="0"/>
            <w:numPr>
              <w:ilvl w:val="2"/>
              <w:numId w:val="14"/>
            </w:numPr>
            <w:tabs>
              <w:tab w:val="num" w:pos="2268"/>
            </w:tabs>
            <w:ind w:left="1701" w:hanging="709"/>
          </w:pPr>
        </w:pPrChange>
      </w:pPr>
      <w:r w:rsidRPr="00354FDF">
        <w:rPr>
          <w:rFonts w:hint="eastAsia"/>
          <w:rtl/>
        </w:rPr>
        <w:t>לשם</w:t>
      </w:r>
      <w:r w:rsidRPr="00354FDF">
        <w:rPr>
          <w:rtl/>
        </w:rPr>
        <w:t xml:space="preserve"> </w:t>
      </w:r>
      <w:r w:rsidRPr="00354FDF">
        <w:rPr>
          <w:rFonts w:hint="eastAsia"/>
          <w:rtl/>
        </w:rPr>
        <w:t>המבוטח</w:t>
      </w:r>
      <w:r w:rsidRPr="00354FDF">
        <w:rPr>
          <w:rtl/>
        </w:rPr>
        <w:t xml:space="preserve"> </w:t>
      </w:r>
      <w:r w:rsidRPr="00354FDF">
        <w:rPr>
          <w:rFonts w:hint="eastAsia"/>
          <w:rtl/>
        </w:rPr>
        <w:t>יתווספו</w:t>
      </w:r>
      <w:r w:rsidRPr="00354FDF">
        <w:rPr>
          <w:rtl/>
        </w:rPr>
        <w:t xml:space="preserve"> </w:t>
      </w:r>
      <w:r w:rsidRPr="00354FDF">
        <w:rPr>
          <w:rFonts w:hint="eastAsia"/>
          <w:rtl/>
        </w:rPr>
        <w:t>כמבוטחים</w:t>
      </w:r>
      <w:r w:rsidRPr="00354FDF">
        <w:rPr>
          <w:rtl/>
        </w:rPr>
        <w:t xml:space="preserve"> </w:t>
      </w:r>
      <w:r w:rsidRPr="00354FDF">
        <w:rPr>
          <w:rFonts w:hint="eastAsia"/>
          <w:rtl/>
        </w:rPr>
        <w:t>נוספים</w:t>
      </w:r>
      <w:r w:rsidRPr="00354FDF">
        <w:rPr>
          <w:rtl/>
        </w:rPr>
        <w:t xml:space="preserve">: מדינת ישראל – </w:t>
      </w:r>
      <w:r w:rsidRPr="00354FDF">
        <w:rPr>
          <w:rFonts w:hint="eastAsia"/>
          <w:rtl/>
        </w:rPr>
        <w:t>משרד</w:t>
      </w:r>
      <w:r w:rsidRPr="00354FDF">
        <w:rPr>
          <w:rtl/>
        </w:rPr>
        <w:t xml:space="preserve"> </w:t>
      </w:r>
      <w:r w:rsidRPr="00354FDF">
        <w:rPr>
          <w:rFonts w:hint="eastAsia"/>
          <w:rtl/>
        </w:rPr>
        <w:t>החינוך</w:t>
      </w:r>
      <w:r w:rsidRPr="00354FDF">
        <w:rPr>
          <w:rtl/>
        </w:rPr>
        <w:t xml:space="preserve">, בכפוף </w:t>
      </w:r>
      <w:r w:rsidRPr="00354FDF">
        <w:rPr>
          <w:rFonts w:hint="eastAsia"/>
          <w:rtl/>
        </w:rPr>
        <w:t>להרחבי</w:t>
      </w:r>
      <w:r w:rsidRPr="00354FDF">
        <w:rPr>
          <w:rtl/>
        </w:rPr>
        <w:t xml:space="preserve"> </w:t>
      </w:r>
      <w:r w:rsidRPr="00354FDF">
        <w:rPr>
          <w:rFonts w:hint="eastAsia"/>
          <w:rtl/>
        </w:rPr>
        <w:t>השיפוי</w:t>
      </w:r>
      <w:r w:rsidRPr="00354FDF">
        <w:rPr>
          <w:rtl/>
        </w:rPr>
        <w:t xml:space="preserve"> </w:t>
      </w:r>
      <w:r w:rsidRPr="00354FDF">
        <w:rPr>
          <w:rFonts w:hint="eastAsia"/>
          <w:rtl/>
        </w:rPr>
        <w:t>כמפורט</w:t>
      </w:r>
      <w:r w:rsidRPr="00354FDF">
        <w:rPr>
          <w:rtl/>
        </w:rPr>
        <w:t xml:space="preserve"> </w:t>
      </w:r>
      <w:r w:rsidRPr="00354FDF">
        <w:rPr>
          <w:rFonts w:hint="eastAsia"/>
          <w:rtl/>
        </w:rPr>
        <w:t>לעיל</w:t>
      </w:r>
      <w:r w:rsidRPr="00354FDF">
        <w:rPr>
          <w:rtl/>
        </w:rPr>
        <w:t xml:space="preserve">.                                   </w:t>
      </w:r>
    </w:p>
    <w:p w14:paraId="7C22B700" w14:textId="77777777" w:rsidR="00D35DF3" w:rsidRPr="00354FDF" w:rsidRDefault="00D35DF3" w:rsidP="0042514A">
      <w:pPr>
        <w:keepNext/>
        <w:keepLines/>
        <w:widowControl w:val="0"/>
        <w:numPr>
          <w:ilvl w:val="2"/>
          <w:numId w:val="13"/>
        </w:numPr>
        <w:ind w:left="1701" w:hanging="709"/>
        <w:rPr>
          <w:rtl/>
        </w:rPr>
        <w:pPrChange w:id="1045" w:author="בטי כהן" w:date="2023-07-26T11:57:00Z">
          <w:pPr>
            <w:keepNext/>
            <w:keepLines/>
            <w:widowControl w:val="0"/>
            <w:numPr>
              <w:ilvl w:val="2"/>
              <w:numId w:val="14"/>
            </w:numPr>
            <w:tabs>
              <w:tab w:val="num" w:pos="2268"/>
            </w:tabs>
            <w:ind w:left="1701" w:hanging="709"/>
          </w:pPr>
        </w:pPrChange>
      </w:pPr>
      <w:r w:rsidRPr="00354FDF">
        <w:rPr>
          <w:rFonts w:hint="eastAsia"/>
          <w:rtl/>
        </w:rPr>
        <w:t>בכל</w:t>
      </w:r>
      <w:r w:rsidRPr="00354FDF">
        <w:rPr>
          <w:rtl/>
        </w:rPr>
        <w:t xml:space="preserve"> </w:t>
      </w:r>
      <w:r w:rsidRPr="00354FDF">
        <w:rPr>
          <w:rFonts w:hint="eastAsia"/>
          <w:rtl/>
        </w:rPr>
        <w:t>מקרה</w:t>
      </w:r>
      <w:r w:rsidRPr="00354FDF">
        <w:rPr>
          <w:rtl/>
        </w:rPr>
        <w:t xml:space="preserve"> </w:t>
      </w:r>
      <w:r w:rsidRPr="00354FDF">
        <w:rPr>
          <w:rFonts w:hint="eastAsia"/>
          <w:rtl/>
        </w:rPr>
        <w:t>של</w:t>
      </w:r>
      <w:r w:rsidRPr="00354FDF">
        <w:rPr>
          <w:rtl/>
        </w:rPr>
        <w:t xml:space="preserve"> </w:t>
      </w:r>
      <w:r w:rsidRPr="00354FDF">
        <w:rPr>
          <w:rFonts w:hint="eastAsia"/>
          <w:rtl/>
        </w:rPr>
        <w:t>שינוי</w:t>
      </w:r>
      <w:r w:rsidRPr="00354FDF">
        <w:rPr>
          <w:rtl/>
        </w:rPr>
        <w:t xml:space="preserve"> </w:t>
      </w:r>
      <w:r w:rsidRPr="00354FDF">
        <w:rPr>
          <w:rFonts w:hint="eastAsia"/>
          <w:rtl/>
        </w:rPr>
        <w:t>לרעה</w:t>
      </w:r>
      <w:r w:rsidRPr="00354FDF">
        <w:rPr>
          <w:rtl/>
        </w:rPr>
        <w:t xml:space="preserve"> </w:t>
      </w:r>
      <w:r w:rsidRPr="00354FDF">
        <w:rPr>
          <w:rFonts w:hint="eastAsia"/>
          <w:rtl/>
        </w:rPr>
        <w:t>או</w:t>
      </w:r>
      <w:r w:rsidRPr="00354FDF">
        <w:rPr>
          <w:rtl/>
        </w:rPr>
        <w:t xml:space="preserve"> </w:t>
      </w:r>
      <w:r w:rsidRPr="00354FDF">
        <w:rPr>
          <w:rFonts w:hint="eastAsia"/>
          <w:rtl/>
        </w:rPr>
        <w:t>ביטול</w:t>
      </w:r>
      <w:r w:rsidRPr="00354FDF">
        <w:rPr>
          <w:rtl/>
        </w:rPr>
        <w:t xml:space="preserve"> </w:t>
      </w:r>
      <w:r w:rsidRPr="00354FDF">
        <w:rPr>
          <w:rFonts w:hint="eastAsia"/>
          <w:rtl/>
        </w:rPr>
        <w:t>הביטוח</w:t>
      </w:r>
      <w:r w:rsidRPr="00354FDF">
        <w:rPr>
          <w:rtl/>
        </w:rPr>
        <w:t xml:space="preserve">  </w:t>
      </w:r>
      <w:r w:rsidRPr="00354FDF">
        <w:rPr>
          <w:rFonts w:hint="eastAsia"/>
          <w:rtl/>
        </w:rPr>
        <w:t>ע</w:t>
      </w:r>
      <w:r w:rsidRPr="00354FDF">
        <w:rPr>
          <w:rtl/>
        </w:rPr>
        <w:t>"</w:t>
      </w:r>
      <w:r w:rsidRPr="00354FDF">
        <w:rPr>
          <w:rFonts w:hint="eastAsia"/>
          <w:rtl/>
        </w:rPr>
        <w:t>י</w:t>
      </w:r>
      <w:r w:rsidRPr="00354FDF">
        <w:rPr>
          <w:rtl/>
        </w:rPr>
        <w:t xml:space="preserve"> </w:t>
      </w:r>
      <w:r w:rsidRPr="00354FDF">
        <w:rPr>
          <w:rFonts w:hint="eastAsia"/>
          <w:rtl/>
        </w:rPr>
        <w:t>אחד</w:t>
      </w:r>
      <w:r w:rsidRPr="00354FDF">
        <w:rPr>
          <w:rtl/>
        </w:rPr>
        <w:t xml:space="preserve"> </w:t>
      </w:r>
      <w:r w:rsidRPr="00354FDF">
        <w:rPr>
          <w:rFonts w:hint="eastAsia"/>
          <w:rtl/>
        </w:rPr>
        <w:t>הצדדים</w:t>
      </w:r>
      <w:r w:rsidRPr="00354FDF">
        <w:rPr>
          <w:rtl/>
        </w:rPr>
        <w:t xml:space="preserve"> </w:t>
      </w:r>
      <w:r w:rsidRPr="00354FDF">
        <w:rPr>
          <w:rFonts w:hint="eastAsia"/>
          <w:rtl/>
        </w:rPr>
        <w:t>לא</w:t>
      </w:r>
      <w:r w:rsidRPr="00354FDF">
        <w:rPr>
          <w:rtl/>
        </w:rPr>
        <w:t xml:space="preserve"> </w:t>
      </w:r>
      <w:r w:rsidRPr="00354FDF">
        <w:rPr>
          <w:rFonts w:hint="eastAsia"/>
          <w:rtl/>
        </w:rPr>
        <w:t>יהיה</w:t>
      </w:r>
      <w:r w:rsidRPr="00354FDF">
        <w:rPr>
          <w:rtl/>
        </w:rPr>
        <w:t xml:space="preserve"> </w:t>
      </w:r>
      <w:r w:rsidRPr="00354FDF">
        <w:rPr>
          <w:rFonts w:hint="eastAsia"/>
          <w:rtl/>
        </w:rPr>
        <w:t>להם</w:t>
      </w:r>
      <w:r w:rsidRPr="00354FDF">
        <w:rPr>
          <w:rtl/>
        </w:rPr>
        <w:t xml:space="preserve"> </w:t>
      </w:r>
      <w:r w:rsidRPr="00354FDF">
        <w:rPr>
          <w:rFonts w:hint="eastAsia"/>
          <w:rtl/>
        </w:rPr>
        <w:t>כל</w:t>
      </w:r>
      <w:r w:rsidRPr="00354FDF">
        <w:rPr>
          <w:rtl/>
        </w:rPr>
        <w:t xml:space="preserve"> </w:t>
      </w:r>
      <w:r w:rsidRPr="00354FDF">
        <w:rPr>
          <w:rFonts w:hint="eastAsia"/>
          <w:rtl/>
        </w:rPr>
        <w:t>תוקף</w:t>
      </w:r>
      <w:r w:rsidRPr="00354FDF">
        <w:rPr>
          <w:rtl/>
        </w:rPr>
        <w:t xml:space="preserve"> </w:t>
      </w:r>
      <w:r w:rsidRPr="00354FDF">
        <w:rPr>
          <w:rFonts w:hint="eastAsia"/>
          <w:rtl/>
        </w:rPr>
        <w:t>אלא</w:t>
      </w:r>
      <w:r w:rsidRPr="00354FDF">
        <w:rPr>
          <w:rtl/>
        </w:rPr>
        <w:t xml:space="preserve">, </w:t>
      </w:r>
      <w:r w:rsidRPr="00354FDF">
        <w:rPr>
          <w:rFonts w:hint="eastAsia"/>
          <w:rtl/>
        </w:rPr>
        <w:t>אם</w:t>
      </w:r>
      <w:r w:rsidRPr="00354FDF">
        <w:rPr>
          <w:rtl/>
        </w:rPr>
        <w:t xml:space="preserve"> </w:t>
      </w:r>
      <w:r w:rsidRPr="00354FDF">
        <w:rPr>
          <w:rFonts w:hint="eastAsia"/>
          <w:rtl/>
        </w:rPr>
        <w:t>ניתנה</w:t>
      </w:r>
      <w:r w:rsidRPr="00354FDF">
        <w:rPr>
          <w:rtl/>
        </w:rPr>
        <w:t xml:space="preserve"> </w:t>
      </w:r>
      <w:r w:rsidRPr="00354FDF">
        <w:rPr>
          <w:rFonts w:hint="eastAsia"/>
          <w:rtl/>
        </w:rPr>
        <w:t>על</w:t>
      </w:r>
      <w:r w:rsidRPr="00354FDF">
        <w:rPr>
          <w:rtl/>
        </w:rPr>
        <w:t xml:space="preserve"> </w:t>
      </w:r>
      <w:r w:rsidRPr="00354FDF">
        <w:rPr>
          <w:rFonts w:hint="eastAsia"/>
          <w:rtl/>
        </w:rPr>
        <w:t>כך</w:t>
      </w:r>
      <w:r w:rsidRPr="00354FDF">
        <w:rPr>
          <w:rtl/>
        </w:rPr>
        <w:t xml:space="preserve"> </w:t>
      </w:r>
      <w:r w:rsidRPr="00354FDF">
        <w:rPr>
          <w:rFonts w:hint="eastAsia"/>
          <w:rtl/>
        </w:rPr>
        <w:t>הודעה</w:t>
      </w:r>
      <w:r w:rsidRPr="00354FDF">
        <w:rPr>
          <w:rtl/>
        </w:rPr>
        <w:t xml:space="preserve"> </w:t>
      </w:r>
      <w:r w:rsidRPr="00354FDF">
        <w:rPr>
          <w:rFonts w:hint="eastAsia"/>
          <w:rtl/>
        </w:rPr>
        <w:t>מוקדמת</w:t>
      </w:r>
      <w:r w:rsidRPr="00354FDF">
        <w:rPr>
          <w:rtl/>
        </w:rPr>
        <w:t xml:space="preserve"> </w:t>
      </w:r>
      <w:r w:rsidRPr="00354FDF">
        <w:rPr>
          <w:rFonts w:hint="eastAsia"/>
          <w:rtl/>
        </w:rPr>
        <w:t>של</w:t>
      </w:r>
      <w:r w:rsidRPr="00354FDF">
        <w:rPr>
          <w:rtl/>
        </w:rPr>
        <w:t xml:space="preserve"> 60 </w:t>
      </w:r>
      <w:r w:rsidRPr="00354FDF">
        <w:rPr>
          <w:rFonts w:hint="eastAsia"/>
          <w:rtl/>
        </w:rPr>
        <w:t>יום</w:t>
      </w:r>
      <w:r w:rsidRPr="00354FDF">
        <w:rPr>
          <w:rtl/>
        </w:rPr>
        <w:t xml:space="preserve"> </w:t>
      </w:r>
      <w:r w:rsidRPr="00354FDF">
        <w:rPr>
          <w:rFonts w:hint="eastAsia"/>
          <w:rtl/>
        </w:rPr>
        <w:t>במכתב</w:t>
      </w:r>
      <w:r w:rsidRPr="00354FDF">
        <w:rPr>
          <w:rtl/>
        </w:rPr>
        <w:t xml:space="preserve"> </w:t>
      </w:r>
      <w:r w:rsidRPr="00354FDF">
        <w:rPr>
          <w:rFonts w:hint="eastAsia"/>
          <w:rtl/>
        </w:rPr>
        <w:t>לחשב</w:t>
      </w:r>
      <w:r w:rsidRPr="00354FDF">
        <w:rPr>
          <w:rtl/>
        </w:rPr>
        <w:t xml:space="preserve"> </w:t>
      </w:r>
      <w:r w:rsidRPr="00354FDF">
        <w:rPr>
          <w:rFonts w:hint="eastAsia"/>
          <w:rtl/>
        </w:rPr>
        <w:t>משרד</w:t>
      </w:r>
      <w:r w:rsidRPr="00354FDF">
        <w:rPr>
          <w:rtl/>
        </w:rPr>
        <w:t xml:space="preserve"> </w:t>
      </w:r>
      <w:r w:rsidRPr="00354FDF">
        <w:rPr>
          <w:rFonts w:hint="eastAsia"/>
          <w:rtl/>
        </w:rPr>
        <w:t>החינוך</w:t>
      </w:r>
      <w:r w:rsidRPr="00354FDF">
        <w:rPr>
          <w:rtl/>
        </w:rPr>
        <w:t>.</w:t>
      </w:r>
    </w:p>
    <w:p w14:paraId="5AD38431" w14:textId="77777777" w:rsidR="00D35DF3" w:rsidRPr="00354FDF" w:rsidRDefault="00D35DF3" w:rsidP="0042514A">
      <w:pPr>
        <w:keepNext/>
        <w:keepLines/>
        <w:widowControl w:val="0"/>
        <w:numPr>
          <w:ilvl w:val="2"/>
          <w:numId w:val="13"/>
        </w:numPr>
        <w:ind w:left="1701" w:hanging="709"/>
        <w:rPr>
          <w:rtl/>
        </w:rPr>
        <w:pPrChange w:id="1046" w:author="בטי כהן" w:date="2023-07-26T11:57:00Z">
          <w:pPr>
            <w:keepNext/>
            <w:keepLines/>
            <w:widowControl w:val="0"/>
            <w:numPr>
              <w:ilvl w:val="2"/>
              <w:numId w:val="14"/>
            </w:numPr>
            <w:tabs>
              <w:tab w:val="num" w:pos="2268"/>
            </w:tabs>
            <w:ind w:left="1701" w:hanging="709"/>
          </w:pPr>
        </w:pPrChange>
      </w:pPr>
      <w:r w:rsidRPr="00354FDF">
        <w:rPr>
          <w:rFonts w:hint="eastAsia"/>
          <w:rtl/>
        </w:rPr>
        <w:t>המבטח</w:t>
      </w:r>
      <w:r w:rsidRPr="00354FDF">
        <w:rPr>
          <w:rtl/>
        </w:rPr>
        <w:t xml:space="preserve"> </w:t>
      </w:r>
      <w:r w:rsidRPr="00354FDF">
        <w:rPr>
          <w:rFonts w:hint="eastAsia"/>
          <w:rtl/>
        </w:rPr>
        <w:t>מוותר</w:t>
      </w:r>
      <w:r w:rsidRPr="00354FDF">
        <w:rPr>
          <w:rtl/>
        </w:rPr>
        <w:t xml:space="preserve"> </w:t>
      </w:r>
      <w:r w:rsidRPr="00354FDF">
        <w:rPr>
          <w:rFonts w:hint="eastAsia"/>
          <w:rtl/>
        </w:rPr>
        <w:t>על</w:t>
      </w:r>
      <w:r w:rsidRPr="00354FDF">
        <w:rPr>
          <w:rtl/>
        </w:rPr>
        <w:t xml:space="preserve"> </w:t>
      </w:r>
      <w:r w:rsidRPr="00354FDF">
        <w:rPr>
          <w:rFonts w:hint="eastAsia"/>
          <w:rtl/>
        </w:rPr>
        <w:t>כל</w:t>
      </w:r>
      <w:r w:rsidRPr="00354FDF">
        <w:rPr>
          <w:rtl/>
        </w:rPr>
        <w:t xml:space="preserve"> </w:t>
      </w:r>
      <w:r w:rsidRPr="00354FDF">
        <w:rPr>
          <w:rFonts w:hint="eastAsia"/>
          <w:rtl/>
        </w:rPr>
        <w:t>זכות</w:t>
      </w:r>
      <w:r w:rsidRPr="00354FDF">
        <w:rPr>
          <w:rtl/>
        </w:rPr>
        <w:t xml:space="preserve"> </w:t>
      </w:r>
      <w:r w:rsidRPr="00354FDF">
        <w:rPr>
          <w:rFonts w:hint="eastAsia"/>
          <w:rtl/>
        </w:rPr>
        <w:t>תחלוף</w:t>
      </w:r>
      <w:r w:rsidRPr="00354FDF">
        <w:rPr>
          <w:rtl/>
        </w:rPr>
        <w:t>/</w:t>
      </w:r>
      <w:r w:rsidRPr="00354FDF">
        <w:rPr>
          <w:rFonts w:hint="eastAsia"/>
          <w:rtl/>
        </w:rPr>
        <w:t>שיבוב</w:t>
      </w:r>
      <w:r w:rsidRPr="00354FDF">
        <w:rPr>
          <w:rtl/>
        </w:rPr>
        <w:t xml:space="preserve">, </w:t>
      </w:r>
      <w:r w:rsidRPr="00354FDF">
        <w:rPr>
          <w:rFonts w:hint="eastAsia"/>
          <w:rtl/>
        </w:rPr>
        <w:t>תביעה</w:t>
      </w:r>
      <w:r w:rsidRPr="00354FDF">
        <w:rPr>
          <w:rtl/>
        </w:rPr>
        <w:t xml:space="preserve">, </w:t>
      </w:r>
      <w:r w:rsidRPr="00354FDF">
        <w:rPr>
          <w:rFonts w:hint="eastAsia"/>
          <w:rtl/>
        </w:rPr>
        <w:t>השתתפות</w:t>
      </w:r>
      <w:r w:rsidRPr="00354FDF">
        <w:rPr>
          <w:rtl/>
        </w:rPr>
        <w:t xml:space="preserve"> </w:t>
      </w:r>
      <w:r w:rsidRPr="00354FDF">
        <w:rPr>
          <w:rFonts w:hint="eastAsia"/>
          <w:rtl/>
        </w:rPr>
        <w:t>או</w:t>
      </w:r>
      <w:r w:rsidRPr="00354FDF">
        <w:rPr>
          <w:rtl/>
        </w:rPr>
        <w:t xml:space="preserve"> </w:t>
      </w:r>
      <w:r w:rsidRPr="00354FDF">
        <w:rPr>
          <w:rFonts w:hint="eastAsia"/>
          <w:rtl/>
        </w:rPr>
        <w:t>חזרה</w:t>
      </w:r>
      <w:r w:rsidRPr="00354FDF">
        <w:rPr>
          <w:rtl/>
        </w:rPr>
        <w:t xml:space="preserve"> </w:t>
      </w:r>
      <w:r w:rsidRPr="00354FDF">
        <w:rPr>
          <w:rFonts w:hint="eastAsia"/>
          <w:rtl/>
        </w:rPr>
        <w:t>כלפי</w:t>
      </w:r>
      <w:r w:rsidRPr="00354FDF">
        <w:rPr>
          <w:rtl/>
        </w:rPr>
        <w:t xml:space="preserve"> </w:t>
      </w:r>
      <w:r w:rsidRPr="00686A49">
        <w:rPr>
          <w:rtl/>
        </w:rPr>
        <w:t xml:space="preserve">מדינת ישראל - </w:t>
      </w:r>
      <w:r w:rsidRPr="00354FDF">
        <w:rPr>
          <w:rtl/>
        </w:rPr>
        <w:t xml:space="preserve">משרד </w:t>
      </w:r>
      <w:r w:rsidRPr="00354FDF">
        <w:rPr>
          <w:rFonts w:hint="eastAsia"/>
          <w:rtl/>
        </w:rPr>
        <w:t>החינוך</w:t>
      </w:r>
      <w:r w:rsidRPr="00354FDF">
        <w:rPr>
          <w:rtl/>
        </w:rPr>
        <w:t xml:space="preserve">  </w:t>
      </w:r>
      <w:r w:rsidRPr="00354FDF">
        <w:rPr>
          <w:rFonts w:hint="eastAsia"/>
          <w:rtl/>
        </w:rPr>
        <w:t>ועובדיהם</w:t>
      </w:r>
      <w:r w:rsidRPr="00354FDF">
        <w:rPr>
          <w:rtl/>
        </w:rPr>
        <w:t xml:space="preserve"> </w:t>
      </w:r>
      <w:r w:rsidRPr="00354FDF">
        <w:rPr>
          <w:rFonts w:hint="eastAsia"/>
          <w:rtl/>
        </w:rPr>
        <w:t>ובלבד</w:t>
      </w:r>
      <w:r w:rsidRPr="00354FDF">
        <w:rPr>
          <w:rtl/>
        </w:rPr>
        <w:t xml:space="preserve"> </w:t>
      </w:r>
      <w:r w:rsidRPr="00354FDF">
        <w:rPr>
          <w:rFonts w:hint="eastAsia"/>
          <w:rtl/>
        </w:rPr>
        <w:t>שהוויתור</w:t>
      </w:r>
      <w:r w:rsidRPr="00354FDF">
        <w:rPr>
          <w:rtl/>
        </w:rPr>
        <w:t xml:space="preserve"> </w:t>
      </w:r>
      <w:r w:rsidRPr="00354FDF">
        <w:rPr>
          <w:rFonts w:hint="eastAsia"/>
          <w:rtl/>
        </w:rPr>
        <w:t>לא</w:t>
      </w:r>
      <w:r w:rsidRPr="00354FDF">
        <w:rPr>
          <w:rtl/>
        </w:rPr>
        <w:t xml:space="preserve"> </w:t>
      </w:r>
      <w:r w:rsidRPr="00354FDF">
        <w:rPr>
          <w:rFonts w:hint="eastAsia"/>
          <w:rtl/>
        </w:rPr>
        <w:t>יחול</w:t>
      </w:r>
      <w:r w:rsidRPr="00354FDF">
        <w:rPr>
          <w:rtl/>
        </w:rPr>
        <w:t xml:space="preserve"> </w:t>
      </w:r>
      <w:r w:rsidRPr="00354FDF">
        <w:rPr>
          <w:rFonts w:hint="eastAsia"/>
          <w:rtl/>
        </w:rPr>
        <w:t>לטובת</w:t>
      </w:r>
      <w:r w:rsidRPr="00354FDF">
        <w:rPr>
          <w:rtl/>
        </w:rPr>
        <w:t xml:space="preserve"> </w:t>
      </w:r>
      <w:r w:rsidRPr="00354FDF">
        <w:rPr>
          <w:rFonts w:hint="eastAsia"/>
          <w:rtl/>
        </w:rPr>
        <w:t>אדם</w:t>
      </w:r>
      <w:r w:rsidRPr="00354FDF">
        <w:rPr>
          <w:rtl/>
        </w:rPr>
        <w:t xml:space="preserve"> </w:t>
      </w:r>
      <w:r w:rsidRPr="00354FDF">
        <w:rPr>
          <w:rFonts w:hint="eastAsia"/>
          <w:rtl/>
        </w:rPr>
        <w:t>שגרם</w:t>
      </w:r>
      <w:r w:rsidRPr="00354FDF">
        <w:rPr>
          <w:rtl/>
        </w:rPr>
        <w:t xml:space="preserve">  </w:t>
      </w:r>
      <w:r w:rsidRPr="00354FDF">
        <w:rPr>
          <w:rFonts w:hint="eastAsia"/>
          <w:rtl/>
        </w:rPr>
        <w:t>לנזק</w:t>
      </w:r>
      <w:r w:rsidRPr="00354FDF">
        <w:rPr>
          <w:rtl/>
        </w:rPr>
        <w:t xml:space="preserve"> </w:t>
      </w:r>
      <w:r w:rsidRPr="00354FDF">
        <w:rPr>
          <w:rFonts w:hint="eastAsia"/>
          <w:rtl/>
        </w:rPr>
        <w:t>מתוך</w:t>
      </w:r>
      <w:r w:rsidRPr="00354FDF">
        <w:rPr>
          <w:rtl/>
        </w:rPr>
        <w:t xml:space="preserve"> </w:t>
      </w:r>
      <w:r w:rsidRPr="00354FDF">
        <w:rPr>
          <w:rFonts w:hint="eastAsia"/>
          <w:rtl/>
        </w:rPr>
        <w:t>כוונת</w:t>
      </w:r>
      <w:r w:rsidRPr="00354FDF">
        <w:rPr>
          <w:rtl/>
        </w:rPr>
        <w:t xml:space="preserve"> </w:t>
      </w:r>
      <w:r w:rsidRPr="00354FDF">
        <w:rPr>
          <w:rFonts w:hint="eastAsia"/>
          <w:rtl/>
        </w:rPr>
        <w:t>זדון</w:t>
      </w:r>
      <w:r w:rsidRPr="00354FDF">
        <w:rPr>
          <w:rtl/>
        </w:rPr>
        <w:t xml:space="preserve">.                                                                                                                                    </w:t>
      </w:r>
    </w:p>
    <w:p w14:paraId="7F833C1D" w14:textId="77777777" w:rsidR="00D35DF3" w:rsidRPr="00354FDF" w:rsidRDefault="00D35DF3" w:rsidP="0042514A">
      <w:pPr>
        <w:keepNext/>
        <w:keepLines/>
        <w:widowControl w:val="0"/>
        <w:numPr>
          <w:ilvl w:val="2"/>
          <w:numId w:val="13"/>
        </w:numPr>
        <w:ind w:left="1701" w:hanging="709"/>
        <w:rPr>
          <w:rtl/>
        </w:rPr>
        <w:pPrChange w:id="1047" w:author="בטי כהן" w:date="2023-07-26T11:57:00Z">
          <w:pPr>
            <w:keepNext/>
            <w:keepLines/>
            <w:widowControl w:val="0"/>
            <w:numPr>
              <w:ilvl w:val="2"/>
              <w:numId w:val="14"/>
            </w:numPr>
            <w:tabs>
              <w:tab w:val="num" w:pos="2268"/>
            </w:tabs>
            <w:ind w:left="1701" w:hanging="709"/>
          </w:pPr>
        </w:pPrChange>
      </w:pPr>
      <w:r w:rsidRPr="00354FDF">
        <w:rPr>
          <w:rFonts w:hint="eastAsia"/>
          <w:rtl/>
        </w:rPr>
        <w:t>צד</w:t>
      </w:r>
      <w:r w:rsidRPr="00354FDF">
        <w:rPr>
          <w:rtl/>
        </w:rPr>
        <w:t xml:space="preserve"> </w:t>
      </w:r>
      <w:r w:rsidRPr="00354FDF">
        <w:rPr>
          <w:rFonts w:hint="eastAsia"/>
          <w:rtl/>
        </w:rPr>
        <w:t>ב</w:t>
      </w:r>
      <w:r w:rsidRPr="00354FDF">
        <w:rPr>
          <w:rtl/>
        </w:rPr>
        <w:t xml:space="preserve">' </w:t>
      </w:r>
      <w:r w:rsidRPr="00354FDF">
        <w:rPr>
          <w:rFonts w:hint="eastAsia"/>
          <w:rtl/>
        </w:rPr>
        <w:t>אחראי</w:t>
      </w:r>
      <w:r w:rsidRPr="00354FDF">
        <w:rPr>
          <w:rtl/>
        </w:rPr>
        <w:t xml:space="preserve"> </w:t>
      </w:r>
      <w:r w:rsidRPr="00354FDF">
        <w:rPr>
          <w:rFonts w:hint="eastAsia"/>
          <w:rtl/>
        </w:rPr>
        <w:t>בלעדית</w:t>
      </w:r>
      <w:r w:rsidRPr="00354FDF">
        <w:rPr>
          <w:rtl/>
        </w:rPr>
        <w:t xml:space="preserve"> </w:t>
      </w:r>
      <w:r w:rsidRPr="00354FDF">
        <w:rPr>
          <w:rFonts w:hint="eastAsia"/>
          <w:rtl/>
        </w:rPr>
        <w:t>כלפי</w:t>
      </w:r>
      <w:r w:rsidRPr="00354FDF">
        <w:rPr>
          <w:rtl/>
        </w:rPr>
        <w:t xml:space="preserve"> </w:t>
      </w:r>
      <w:r w:rsidRPr="00354FDF">
        <w:rPr>
          <w:rFonts w:hint="eastAsia"/>
          <w:rtl/>
        </w:rPr>
        <w:t>המבטח</w:t>
      </w:r>
      <w:r w:rsidRPr="00354FDF">
        <w:rPr>
          <w:rtl/>
        </w:rPr>
        <w:t xml:space="preserve"> </w:t>
      </w:r>
      <w:r w:rsidRPr="00354FDF">
        <w:rPr>
          <w:rFonts w:hint="eastAsia"/>
          <w:rtl/>
        </w:rPr>
        <w:t>לתשלום</w:t>
      </w:r>
      <w:r w:rsidRPr="00354FDF">
        <w:rPr>
          <w:rtl/>
        </w:rPr>
        <w:t xml:space="preserve"> </w:t>
      </w:r>
      <w:r w:rsidRPr="00354FDF">
        <w:rPr>
          <w:rFonts w:hint="eastAsia"/>
          <w:rtl/>
        </w:rPr>
        <w:t>דמי</w:t>
      </w:r>
      <w:r w:rsidRPr="00354FDF">
        <w:rPr>
          <w:rtl/>
        </w:rPr>
        <w:t xml:space="preserve"> </w:t>
      </w:r>
      <w:r w:rsidRPr="00354FDF">
        <w:rPr>
          <w:rFonts w:hint="eastAsia"/>
          <w:rtl/>
        </w:rPr>
        <w:t>הביטוח</w:t>
      </w:r>
      <w:r w:rsidRPr="00354FDF">
        <w:rPr>
          <w:rtl/>
        </w:rPr>
        <w:t xml:space="preserve"> </w:t>
      </w:r>
      <w:r w:rsidRPr="00354FDF">
        <w:rPr>
          <w:rFonts w:hint="eastAsia"/>
          <w:rtl/>
        </w:rPr>
        <w:t>עבור</w:t>
      </w:r>
      <w:r w:rsidRPr="00354FDF">
        <w:rPr>
          <w:rtl/>
        </w:rPr>
        <w:t xml:space="preserve"> </w:t>
      </w:r>
      <w:r w:rsidRPr="00354FDF">
        <w:rPr>
          <w:rFonts w:hint="eastAsia"/>
          <w:rtl/>
        </w:rPr>
        <w:t>הפוליסות</w:t>
      </w:r>
      <w:r w:rsidRPr="00354FDF">
        <w:rPr>
          <w:rtl/>
        </w:rPr>
        <w:t xml:space="preserve"> </w:t>
      </w:r>
      <w:r w:rsidRPr="00354FDF">
        <w:rPr>
          <w:rFonts w:hint="eastAsia"/>
          <w:rtl/>
        </w:rPr>
        <w:t>ולמילוי</w:t>
      </w:r>
      <w:r w:rsidRPr="00354FDF">
        <w:rPr>
          <w:rtl/>
        </w:rPr>
        <w:t xml:space="preserve"> </w:t>
      </w:r>
      <w:r w:rsidRPr="00354FDF">
        <w:rPr>
          <w:rFonts w:hint="eastAsia"/>
          <w:rtl/>
        </w:rPr>
        <w:t>כל</w:t>
      </w:r>
      <w:r w:rsidRPr="00354FDF">
        <w:rPr>
          <w:rtl/>
        </w:rPr>
        <w:t xml:space="preserve"> </w:t>
      </w:r>
      <w:r w:rsidRPr="00354FDF">
        <w:rPr>
          <w:rFonts w:hint="eastAsia"/>
          <w:rtl/>
        </w:rPr>
        <w:t>החובות</w:t>
      </w:r>
      <w:r w:rsidRPr="00354FDF">
        <w:rPr>
          <w:rtl/>
        </w:rPr>
        <w:t xml:space="preserve"> </w:t>
      </w:r>
      <w:r w:rsidRPr="00354FDF">
        <w:rPr>
          <w:rFonts w:hint="eastAsia"/>
          <w:rtl/>
        </w:rPr>
        <w:t>המוטלות</w:t>
      </w:r>
      <w:r w:rsidRPr="00354FDF">
        <w:rPr>
          <w:rtl/>
        </w:rPr>
        <w:t xml:space="preserve"> </w:t>
      </w:r>
      <w:r w:rsidRPr="00354FDF">
        <w:rPr>
          <w:rFonts w:hint="eastAsia"/>
          <w:rtl/>
        </w:rPr>
        <w:t>על</w:t>
      </w:r>
      <w:r w:rsidRPr="00354FDF">
        <w:rPr>
          <w:rtl/>
        </w:rPr>
        <w:t xml:space="preserve"> </w:t>
      </w:r>
      <w:r w:rsidRPr="00354FDF">
        <w:rPr>
          <w:rFonts w:hint="eastAsia"/>
          <w:rtl/>
        </w:rPr>
        <w:t>המבוטח</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תנאי</w:t>
      </w:r>
      <w:r w:rsidRPr="00354FDF">
        <w:rPr>
          <w:rtl/>
        </w:rPr>
        <w:t xml:space="preserve"> </w:t>
      </w:r>
      <w:r w:rsidRPr="00354FDF">
        <w:rPr>
          <w:rFonts w:hint="eastAsia"/>
          <w:rtl/>
        </w:rPr>
        <w:t>הפוליסות</w:t>
      </w:r>
      <w:r w:rsidRPr="00354FDF">
        <w:rPr>
          <w:rtl/>
        </w:rPr>
        <w:t>.</w:t>
      </w:r>
    </w:p>
    <w:p w14:paraId="68A62F73" w14:textId="77777777" w:rsidR="00D35DF3" w:rsidRPr="00354FDF" w:rsidRDefault="00D35DF3" w:rsidP="0042514A">
      <w:pPr>
        <w:keepNext/>
        <w:keepLines/>
        <w:widowControl w:val="0"/>
        <w:numPr>
          <w:ilvl w:val="2"/>
          <w:numId w:val="13"/>
        </w:numPr>
        <w:ind w:left="1701" w:hanging="709"/>
        <w:rPr>
          <w:rtl/>
        </w:rPr>
        <w:pPrChange w:id="1048" w:author="בטי כהן" w:date="2023-07-26T11:57:00Z">
          <w:pPr>
            <w:keepNext/>
            <w:keepLines/>
            <w:widowControl w:val="0"/>
            <w:numPr>
              <w:ilvl w:val="2"/>
              <w:numId w:val="14"/>
            </w:numPr>
            <w:tabs>
              <w:tab w:val="num" w:pos="2268"/>
            </w:tabs>
            <w:ind w:left="1701" w:hanging="709"/>
          </w:pPr>
        </w:pPrChange>
      </w:pPr>
      <w:r w:rsidRPr="00354FDF">
        <w:rPr>
          <w:rFonts w:hint="eastAsia"/>
          <w:rtl/>
        </w:rPr>
        <w:t>ההשתתפויות</w:t>
      </w:r>
      <w:r w:rsidRPr="00354FDF">
        <w:rPr>
          <w:rtl/>
        </w:rPr>
        <w:t xml:space="preserve"> </w:t>
      </w:r>
      <w:r w:rsidRPr="00354FDF">
        <w:rPr>
          <w:rFonts w:hint="eastAsia"/>
          <w:rtl/>
        </w:rPr>
        <w:t>העצמיות</w:t>
      </w:r>
      <w:r w:rsidRPr="00354FDF">
        <w:rPr>
          <w:rtl/>
        </w:rPr>
        <w:t xml:space="preserve"> </w:t>
      </w:r>
      <w:r w:rsidRPr="00354FDF">
        <w:rPr>
          <w:rFonts w:hint="eastAsia"/>
          <w:rtl/>
        </w:rPr>
        <w:t>הנקובות</w:t>
      </w:r>
      <w:r w:rsidRPr="00354FDF">
        <w:rPr>
          <w:rtl/>
        </w:rPr>
        <w:t xml:space="preserve"> </w:t>
      </w:r>
      <w:r w:rsidRPr="00354FDF">
        <w:rPr>
          <w:rFonts w:hint="eastAsia"/>
          <w:rtl/>
        </w:rPr>
        <w:t>בפוליסות</w:t>
      </w:r>
      <w:r w:rsidRPr="00354FDF">
        <w:rPr>
          <w:rtl/>
        </w:rPr>
        <w:t xml:space="preserve"> </w:t>
      </w:r>
      <w:r w:rsidRPr="00354FDF">
        <w:rPr>
          <w:rFonts w:hint="eastAsia"/>
          <w:rtl/>
        </w:rPr>
        <w:t>תחולנה</w:t>
      </w:r>
      <w:r w:rsidRPr="00354FDF">
        <w:rPr>
          <w:rtl/>
        </w:rPr>
        <w:t xml:space="preserve"> </w:t>
      </w:r>
      <w:r w:rsidRPr="00354FDF">
        <w:rPr>
          <w:rFonts w:hint="eastAsia"/>
          <w:rtl/>
        </w:rPr>
        <w:t>בלעדית</w:t>
      </w:r>
      <w:r w:rsidRPr="00354FDF">
        <w:rPr>
          <w:rtl/>
        </w:rPr>
        <w:t xml:space="preserve"> </w:t>
      </w:r>
      <w:r w:rsidRPr="00354FDF">
        <w:rPr>
          <w:rFonts w:hint="eastAsia"/>
          <w:rtl/>
        </w:rPr>
        <w:t>על</w:t>
      </w:r>
      <w:r w:rsidRPr="00354FDF">
        <w:rPr>
          <w:rtl/>
        </w:rPr>
        <w:t xml:space="preserve"> </w:t>
      </w:r>
      <w:r w:rsidRPr="00354FDF">
        <w:rPr>
          <w:rFonts w:hint="eastAsia"/>
          <w:rtl/>
        </w:rPr>
        <w:t>צד</w:t>
      </w:r>
      <w:r w:rsidRPr="00354FDF">
        <w:rPr>
          <w:rtl/>
        </w:rPr>
        <w:t xml:space="preserve"> </w:t>
      </w:r>
      <w:r w:rsidRPr="00354FDF">
        <w:rPr>
          <w:rFonts w:hint="eastAsia"/>
          <w:rtl/>
        </w:rPr>
        <w:t>ב</w:t>
      </w:r>
      <w:r w:rsidRPr="00354FDF">
        <w:rPr>
          <w:rtl/>
        </w:rPr>
        <w:t xml:space="preserve">'.                                   </w:t>
      </w:r>
    </w:p>
    <w:p w14:paraId="4A7745FD" w14:textId="77777777" w:rsidR="00D35DF3" w:rsidRPr="00354FDF" w:rsidRDefault="00D35DF3" w:rsidP="0042514A">
      <w:pPr>
        <w:keepNext/>
        <w:keepLines/>
        <w:widowControl w:val="0"/>
        <w:numPr>
          <w:ilvl w:val="2"/>
          <w:numId w:val="13"/>
        </w:numPr>
        <w:ind w:left="1701" w:hanging="709"/>
        <w:pPrChange w:id="1049" w:author="בטי כהן" w:date="2023-07-26T11:57:00Z">
          <w:pPr>
            <w:keepNext/>
            <w:keepLines/>
            <w:widowControl w:val="0"/>
            <w:numPr>
              <w:ilvl w:val="2"/>
              <w:numId w:val="14"/>
            </w:numPr>
            <w:tabs>
              <w:tab w:val="num" w:pos="2268"/>
            </w:tabs>
            <w:ind w:left="1701" w:hanging="709"/>
          </w:pPr>
        </w:pPrChange>
      </w:pPr>
      <w:r w:rsidRPr="00354FDF">
        <w:rPr>
          <w:rFonts w:hint="eastAsia"/>
          <w:rtl/>
        </w:rPr>
        <w:t>כל</w:t>
      </w:r>
      <w:r w:rsidRPr="00354FDF">
        <w:rPr>
          <w:rtl/>
        </w:rPr>
        <w:t xml:space="preserve"> </w:t>
      </w:r>
      <w:r w:rsidRPr="00354FDF">
        <w:rPr>
          <w:rFonts w:hint="eastAsia"/>
          <w:rtl/>
        </w:rPr>
        <w:t>סעיף</w:t>
      </w:r>
      <w:r w:rsidRPr="00354FDF">
        <w:rPr>
          <w:rtl/>
        </w:rPr>
        <w:t xml:space="preserve"> </w:t>
      </w:r>
      <w:r w:rsidRPr="00354FDF">
        <w:rPr>
          <w:rFonts w:hint="eastAsia"/>
          <w:rtl/>
        </w:rPr>
        <w:t>בפוליסת</w:t>
      </w:r>
      <w:r w:rsidRPr="00354FDF">
        <w:rPr>
          <w:rtl/>
        </w:rPr>
        <w:t xml:space="preserve"> </w:t>
      </w:r>
      <w:r w:rsidRPr="00354FDF">
        <w:rPr>
          <w:rFonts w:hint="eastAsia"/>
          <w:rtl/>
        </w:rPr>
        <w:t>הביטוח</w:t>
      </w:r>
      <w:r w:rsidRPr="00354FDF">
        <w:rPr>
          <w:rtl/>
        </w:rPr>
        <w:t xml:space="preserve"> </w:t>
      </w:r>
      <w:r w:rsidRPr="00354FDF">
        <w:rPr>
          <w:rFonts w:hint="eastAsia"/>
          <w:rtl/>
        </w:rPr>
        <w:t>המפקיע</w:t>
      </w:r>
      <w:r w:rsidRPr="00354FDF">
        <w:rPr>
          <w:rtl/>
        </w:rPr>
        <w:t xml:space="preserve"> </w:t>
      </w:r>
      <w:r w:rsidRPr="00354FDF">
        <w:rPr>
          <w:rFonts w:hint="eastAsia"/>
          <w:rtl/>
        </w:rPr>
        <w:t>או</w:t>
      </w:r>
      <w:r w:rsidRPr="00354FDF">
        <w:rPr>
          <w:rtl/>
        </w:rPr>
        <w:t xml:space="preserve"> </w:t>
      </w:r>
      <w:r w:rsidRPr="00354FDF">
        <w:rPr>
          <w:rFonts w:hint="eastAsia"/>
          <w:rtl/>
        </w:rPr>
        <w:t>מקטין</w:t>
      </w:r>
      <w:r w:rsidRPr="00354FDF">
        <w:rPr>
          <w:rtl/>
        </w:rPr>
        <w:t xml:space="preserve"> </w:t>
      </w:r>
      <w:r w:rsidRPr="00354FDF">
        <w:rPr>
          <w:rFonts w:hint="eastAsia"/>
          <w:rtl/>
        </w:rPr>
        <w:t>בדרך</w:t>
      </w:r>
      <w:r w:rsidRPr="00354FDF">
        <w:rPr>
          <w:rtl/>
        </w:rPr>
        <w:t xml:space="preserve"> </w:t>
      </w:r>
      <w:r w:rsidRPr="00354FDF">
        <w:rPr>
          <w:rFonts w:hint="eastAsia"/>
          <w:rtl/>
        </w:rPr>
        <w:t>כל</w:t>
      </w:r>
      <w:r w:rsidRPr="00354FDF">
        <w:rPr>
          <w:rtl/>
        </w:rPr>
        <w:t xml:space="preserve"> </w:t>
      </w:r>
      <w:r w:rsidRPr="00354FDF">
        <w:rPr>
          <w:rFonts w:hint="eastAsia"/>
          <w:rtl/>
        </w:rPr>
        <w:t>שהיא</w:t>
      </w:r>
      <w:r w:rsidRPr="00354FDF">
        <w:rPr>
          <w:rtl/>
        </w:rPr>
        <w:t xml:space="preserve"> </w:t>
      </w:r>
      <w:r w:rsidRPr="00354FDF">
        <w:rPr>
          <w:rFonts w:hint="eastAsia"/>
          <w:rtl/>
        </w:rPr>
        <w:t>את</w:t>
      </w:r>
      <w:r w:rsidRPr="00354FDF">
        <w:rPr>
          <w:rtl/>
        </w:rPr>
        <w:t xml:space="preserve"> </w:t>
      </w:r>
      <w:r w:rsidRPr="00354FDF">
        <w:rPr>
          <w:rFonts w:hint="eastAsia"/>
          <w:rtl/>
        </w:rPr>
        <w:t>אחריות</w:t>
      </w:r>
      <w:r w:rsidRPr="00354FDF">
        <w:rPr>
          <w:rtl/>
        </w:rPr>
        <w:t xml:space="preserve"> </w:t>
      </w:r>
      <w:r w:rsidRPr="00354FDF">
        <w:rPr>
          <w:rFonts w:hint="eastAsia"/>
          <w:rtl/>
        </w:rPr>
        <w:t>המבטח</w:t>
      </w:r>
      <w:r w:rsidRPr="00354FDF">
        <w:rPr>
          <w:rtl/>
        </w:rPr>
        <w:t xml:space="preserve">, </w:t>
      </w:r>
      <w:r w:rsidRPr="00354FDF">
        <w:rPr>
          <w:rFonts w:hint="eastAsia"/>
          <w:rtl/>
        </w:rPr>
        <w:t>כאשר</w:t>
      </w:r>
      <w:r w:rsidRPr="00354FDF">
        <w:rPr>
          <w:rtl/>
        </w:rPr>
        <w:t xml:space="preserve"> </w:t>
      </w:r>
      <w:r w:rsidRPr="00354FDF">
        <w:rPr>
          <w:rFonts w:hint="eastAsia"/>
          <w:rtl/>
        </w:rPr>
        <w:t>קיים</w:t>
      </w:r>
      <w:r w:rsidRPr="00354FDF">
        <w:rPr>
          <w:rtl/>
        </w:rPr>
        <w:t xml:space="preserve"> </w:t>
      </w:r>
      <w:r w:rsidRPr="00354FDF">
        <w:rPr>
          <w:rFonts w:hint="eastAsia"/>
          <w:rtl/>
        </w:rPr>
        <w:t>ביטוח</w:t>
      </w:r>
      <w:r w:rsidRPr="00354FDF">
        <w:rPr>
          <w:rtl/>
        </w:rPr>
        <w:t xml:space="preserve"> </w:t>
      </w:r>
      <w:r w:rsidRPr="00354FDF">
        <w:rPr>
          <w:rFonts w:hint="eastAsia"/>
          <w:rtl/>
        </w:rPr>
        <w:t>אחר</w:t>
      </w:r>
      <w:r w:rsidRPr="00354FDF">
        <w:rPr>
          <w:rtl/>
        </w:rPr>
        <w:t xml:space="preserve"> </w:t>
      </w:r>
      <w:r w:rsidRPr="00354FDF">
        <w:rPr>
          <w:rFonts w:hint="eastAsia"/>
          <w:rtl/>
        </w:rPr>
        <w:t>לא</w:t>
      </w:r>
      <w:r w:rsidRPr="00354FDF">
        <w:rPr>
          <w:rtl/>
        </w:rPr>
        <w:t xml:space="preserve"> </w:t>
      </w:r>
      <w:r w:rsidRPr="00354FDF">
        <w:rPr>
          <w:rFonts w:hint="eastAsia"/>
          <w:rtl/>
        </w:rPr>
        <w:t>יופעל</w:t>
      </w:r>
      <w:r w:rsidRPr="00354FDF">
        <w:rPr>
          <w:rtl/>
        </w:rPr>
        <w:t xml:space="preserve"> </w:t>
      </w:r>
      <w:r w:rsidRPr="00354FDF">
        <w:rPr>
          <w:rFonts w:hint="eastAsia"/>
          <w:rtl/>
        </w:rPr>
        <w:t>כלפי</w:t>
      </w:r>
      <w:r w:rsidRPr="00354FDF">
        <w:rPr>
          <w:rtl/>
        </w:rPr>
        <w:t xml:space="preserve"> </w:t>
      </w:r>
      <w:r w:rsidRPr="00354FDF">
        <w:rPr>
          <w:rFonts w:hint="eastAsia"/>
          <w:rtl/>
        </w:rPr>
        <w:t>מדינת</w:t>
      </w:r>
      <w:r w:rsidRPr="00354FDF">
        <w:rPr>
          <w:rtl/>
        </w:rPr>
        <w:t xml:space="preserve"> </w:t>
      </w:r>
      <w:r w:rsidRPr="00354FDF">
        <w:rPr>
          <w:rFonts w:hint="eastAsia"/>
          <w:rtl/>
        </w:rPr>
        <w:t>ישראל</w:t>
      </w:r>
      <w:r w:rsidRPr="00354FDF">
        <w:rPr>
          <w:rtl/>
        </w:rPr>
        <w:t xml:space="preserve">, </w:t>
      </w:r>
      <w:r w:rsidRPr="00354FDF">
        <w:rPr>
          <w:rFonts w:hint="eastAsia"/>
          <w:rtl/>
        </w:rPr>
        <w:t>והביטוח</w:t>
      </w:r>
      <w:r w:rsidRPr="00354FDF">
        <w:rPr>
          <w:rtl/>
        </w:rPr>
        <w:t xml:space="preserve"> </w:t>
      </w:r>
      <w:r w:rsidRPr="00354FDF">
        <w:rPr>
          <w:rFonts w:hint="eastAsia"/>
          <w:rtl/>
        </w:rPr>
        <w:t>הינו</w:t>
      </w:r>
      <w:r w:rsidRPr="00354FDF">
        <w:rPr>
          <w:rtl/>
        </w:rPr>
        <w:t xml:space="preserve"> </w:t>
      </w:r>
      <w:r w:rsidRPr="00354FDF">
        <w:rPr>
          <w:rFonts w:hint="eastAsia"/>
          <w:rtl/>
        </w:rPr>
        <w:t>בחזקת</w:t>
      </w:r>
      <w:r w:rsidRPr="00354FDF">
        <w:rPr>
          <w:rtl/>
        </w:rPr>
        <w:t xml:space="preserve"> </w:t>
      </w:r>
      <w:r w:rsidRPr="00354FDF">
        <w:rPr>
          <w:rFonts w:hint="eastAsia"/>
          <w:rtl/>
        </w:rPr>
        <w:t>ביטוח</w:t>
      </w:r>
      <w:r w:rsidRPr="00354FDF">
        <w:rPr>
          <w:rtl/>
        </w:rPr>
        <w:t xml:space="preserve"> </w:t>
      </w:r>
      <w:r w:rsidRPr="00354FDF">
        <w:rPr>
          <w:rFonts w:hint="eastAsia"/>
          <w:rtl/>
        </w:rPr>
        <w:t>ראשוני</w:t>
      </w:r>
      <w:r w:rsidRPr="00354FDF">
        <w:rPr>
          <w:rtl/>
        </w:rPr>
        <w:t xml:space="preserve"> </w:t>
      </w:r>
      <w:r w:rsidRPr="00354FDF">
        <w:rPr>
          <w:rFonts w:hint="eastAsia"/>
          <w:rtl/>
        </w:rPr>
        <w:t>המזכה</w:t>
      </w:r>
      <w:r w:rsidRPr="00354FDF">
        <w:rPr>
          <w:rtl/>
        </w:rPr>
        <w:t xml:space="preserve"> </w:t>
      </w:r>
      <w:r w:rsidRPr="00354FDF">
        <w:rPr>
          <w:rFonts w:hint="eastAsia"/>
          <w:rtl/>
        </w:rPr>
        <w:t>במלוא</w:t>
      </w:r>
      <w:r w:rsidRPr="00354FDF">
        <w:rPr>
          <w:rtl/>
        </w:rPr>
        <w:t xml:space="preserve"> </w:t>
      </w:r>
      <w:r w:rsidRPr="00354FDF">
        <w:rPr>
          <w:rFonts w:hint="eastAsia"/>
          <w:rtl/>
        </w:rPr>
        <w:t>הזכויות</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הביטוח</w:t>
      </w:r>
      <w:r w:rsidRPr="00354FDF">
        <w:rPr>
          <w:rtl/>
        </w:rPr>
        <w:t>.</w:t>
      </w:r>
    </w:p>
    <w:p w14:paraId="5CC4D460" w14:textId="77777777" w:rsidR="00D35DF3" w:rsidRPr="00354FDF" w:rsidRDefault="00D35DF3" w:rsidP="0042514A">
      <w:pPr>
        <w:keepNext/>
        <w:keepLines/>
        <w:widowControl w:val="0"/>
        <w:numPr>
          <w:ilvl w:val="2"/>
          <w:numId w:val="13"/>
        </w:numPr>
        <w:ind w:left="1701" w:hanging="709"/>
        <w:pPrChange w:id="1050" w:author="בטי כהן" w:date="2023-07-26T11:57:00Z">
          <w:pPr>
            <w:keepNext/>
            <w:keepLines/>
            <w:widowControl w:val="0"/>
            <w:numPr>
              <w:ilvl w:val="2"/>
              <w:numId w:val="14"/>
            </w:numPr>
            <w:tabs>
              <w:tab w:val="num" w:pos="2268"/>
            </w:tabs>
            <w:ind w:left="1701" w:hanging="709"/>
          </w:pPr>
        </w:pPrChange>
      </w:pPr>
      <w:r w:rsidRPr="00354FDF">
        <w:rPr>
          <w:rFonts w:hint="eastAsia"/>
          <w:rtl/>
        </w:rPr>
        <w:t>תנאי</w:t>
      </w:r>
      <w:r w:rsidRPr="00354FDF">
        <w:rPr>
          <w:rtl/>
        </w:rPr>
        <w:t xml:space="preserve"> </w:t>
      </w:r>
      <w:r w:rsidRPr="00354FDF">
        <w:rPr>
          <w:rFonts w:hint="eastAsia"/>
          <w:rtl/>
        </w:rPr>
        <w:t>הכיסוי</w:t>
      </w:r>
      <w:r w:rsidRPr="00354FDF">
        <w:rPr>
          <w:rtl/>
        </w:rPr>
        <w:t xml:space="preserve"> </w:t>
      </w:r>
      <w:r w:rsidRPr="00354FDF">
        <w:rPr>
          <w:rFonts w:hint="eastAsia"/>
          <w:rtl/>
        </w:rPr>
        <w:t>של</w:t>
      </w:r>
      <w:r w:rsidRPr="00354FDF">
        <w:rPr>
          <w:rtl/>
        </w:rPr>
        <w:t xml:space="preserve"> </w:t>
      </w:r>
      <w:r w:rsidRPr="00354FDF">
        <w:rPr>
          <w:rFonts w:hint="eastAsia"/>
          <w:rtl/>
        </w:rPr>
        <w:t>הפוליסות</w:t>
      </w:r>
      <w:r w:rsidRPr="00354FDF">
        <w:rPr>
          <w:rtl/>
        </w:rPr>
        <w:t xml:space="preserve"> </w:t>
      </w:r>
      <w:r w:rsidRPr="00354FDF">
        <w:rPr>
          <w:rFonts w:hint="eastAsia"/>
          <w:rtl/>
        </w:rPr>
        <w:t>הנ</w:t>
      </w:r>
      <w:r w:rsidRPr="00354FDF">
        <w:rPr>
          <w:rtl/>
        </w:rPr>
        <w:t xml:space="preserve">"ל  </w:t>
      </w:r>
      <w:r w:rsidRPr="00354FDF">
        <w:rPr>
          <w:rFonts w:hint="eastAsia"/>
          <w:rtl/>
        </w:rPr>
        <w:t>לא</w:t>
      </w:r>
      <w:r w:rsidRPr="00354FDF">
        <w:rPr>
          <w:rtl/>
        </w:rPr>
        <w:t xml:space="preserve"> </w:t>
      </w:r>
      <w:r w:rsidRPr="00354FDF">
        <w:rPr>
          <w:rFonts w:hint="eastAsia"/>
          <w:rtl/>
        </w:rPr>
        <w:t>יפחתו</w:t>
      </w:r>
      <w:r w:rsidRPr="00354FDF">
        <w:rPr>
          <w:rtl/>
        </w:rPr>
        <w:t xml:space="preserve"> </w:t>
      </w:r>
      <w:r w:rsidRPr="00354FDF">
        <w:rPr>
          <w:rFonts w:hint="eastAsia"/>
          <w:rtl/>
        </w:rPr>
        <w:t>מהמקובל</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תנאי</w:t>
      </w:r>
      <w:r w:rsidRPr="00354FDF">
        <w:rPr>
          <w:rtl/>
        </w:rPr>
        <w:t xml:space="preserve"> "פוליסות </w:t>
      </w:r>
      <w:r w:rsidRPr="00354FDF">
        <w:rPr>
          <w:rFonts w:hint="eastAsia"/>
          <w:rtl/>
        </w:rPr>
        <w:t>נוסח</w:t>
      </w:r>
      <w:r w:rsidRPr="00354FDF">
        <w:rPr>
          <w:rtl/>
        </w:rPr>
        <w:t xml:space="preserve"> </w:t>
      </w:r>
      <w:r w:rsidRPr="00354FDF">
        <w:rPr>
          <w:rFonts w:hint="eastAsia"/>
          <w:rtl/>
        </w:rPr>
        <w:t>ביט</w:t>
      </w:r>
      <w:r w:rsidRPr="00354FDF">
        <w:rPr>
          <w:rtl/>
        </w:rPr>
        <w:t xml:space="preserve">" </w:t>
      </w:r>
      <w:r w:rsidRPr="00354FDF">
        <w:rPr>
          <w:rFonts w:hint="eastAsia"/>
          <w:rtl/>
        </w:rPr>
        <w:t>ו</w:t>
      </w:r>
      <w:r w:rsidRPr="00354FDF">
        <w:rPr>
          <w:rtl/>
        </w:rPr>
        <w:t xml:space="preserve">/או </w:t>
      </w:r>
      <w:r w:rsidRPr="00354FDF">
        <w:rPr>
          <w:rFonts w:hint="eastAsia"/>
          <w:rtl/>
        </w:rPr>
        <w:t>נוסח</w:t>
      </w:r>
      <w:r w:rsidRPr="00354FDF">
        <w:rPr>
          <w:rtl/>
        </w:rPr>
        <w:t xml:space="preserve"> </w:t>
      </w:r>
      <w:r w:rsidRPr="00354FDF">
        <w:rPr>
          <w:rFonts w:hint="eastAsia"/>
          <w:rtl/>
        </w:rPr>
        <w:t>המקביל</w:t>
      </w:r>
      <w:r w:rsidRPr="00354FDF">
        <w:rPr>
          <w:rtl/>
        </w:rPr>
        <w:t xml:space="preserve"> </w:t>
      </w:r>
      <w:r w:rsidRPr="00354FDF">
        <w:rPr>
          <w:rFonts w:hint="eastAsia"/>
          <w:rtl/>
        </w:rPr>
        <w:t>לתנאי</w:t>
      </w:r>
      <w:r w:rsidRPr="00354FDF">
        <w:rPr>
          <w:rtl/>
        </w:rPr>
        <w:t xml:space="preserve"> </w:t>
      </w:r>
      <w:r w:rsidRPr="00354FDF">
        <w:rPr>
          <w:rFonts w:hint="eastAsia"/>
          <w:rtl/>
        </w:rPr>
        <w:t>ביט</w:t>
      </w:r>
      <w:r w:rsidRPr="00354FDF">
        <w:rPr>
          <w:rtl/>
        </w:rPr>
        <w:t xml:space="preserve">, </w:t>
      </w:r>
      <w:r w:rsidRPr="00354FDF">
        <w:rPr>
          <w:rFonts w:hint="eastAsia"/>
          <w:rtl/>
        </w:rPr>
        <w:t>בכפוף</w:t>
      </w:r>
      <w:r w:rsidRPr="00354FDF">
        <w:rPr>
          <w:rtl/>
        </w:rPr>
        <w:t xml:space="preserve"> </w:t>
      </w:r>
      <w:r w:rsidRPr="00354FDF">
        <w:rPr>
          <w:rFonts w:hint="eastAsia"/>
          <w:rtl/>
        </w:rPr>
        <w:t>להרחבת</w:t>
      </w:r>
      <w:r w:rsidRPr="00354FDF">
        <w:rPr>
          <w:rtl/>
        </w:rPr>
        <w:t xml:space="preserve"> </w:t>
      </w:r>
      <w:r w:rsidRPr="00354FDF">
        <w:rPr>
          <w:rFonts w:hint="eastAsia"/>
          <w:rtl/>
        </w:rPr>
        <w:t>הכיסויים</w:t>
      </w:r>
      <w:r w:rsidRPr="00354FDF">
        <w:rPr>
          <w:rtl/>
        </w:rPr>
        <w:t xml:space="preserve"> </w:t>
      </w:r>
      <w:r w:rsidRPr="00354FDF">
        <w:rPr>
          <w:rFonts w:hint="eastAsia"/>
          <w:rtl/>
        </w:rPr>
        <w:t>כמפורט</w:t>
      </w:r>
      <w:r w:rsidRPr="00354FDF">
        <w:rPr>
          <w:rtl/>
        </w:rPr>
        <w:t xml:space="preserve"> </w:t>
      </w:r>
      <w:r w:rsidRPr="00354FDF">
        <w:rPr>
          <w:rFonts w:hint="eastAsia"/>
          <w:rtl/>
        </w:rPr>
        <w:t>לעיל</w:t>
      </w:r>
      <w:r w:rsidRPr="00354FDF">
        <w:rPr>
          <w:rtl/>
        </w:rPr>
        <w:t>.</w:t>
      </w:r>
    </w:p>
    <w:p w14:paraId="06143C13" w14:textId="77777777" w:rsidR="00D35DF3" w:rsidRPr="00354FDF" w:rsidRDefault="00D35DF3" w:rsidP="0042514A">
      <w:pPr>
        <w:keepNext/>
        <w:keepLines/>
        <w:widowControl w:val="0"/>
        <w:numPr>
          <w:ilvl w:val="2"/>
          <w:numId w:val="13"/>
        </w:numPr>
        <w:ind w:left="1701" w:hanging="709"/>
        <w:rPr>
          <w:rtl/>
        </w:rPr>
        <w:pPrChange w:id="1051" w:author="בטי כהן" w:date="2023-07-26T11:57:00Z">
          <w:pPr>
            <w:keepNext/>
            <w:keepLines/>
            <w:widowControl w:val="0"/>
            <w:numPr>
              <w:ilvl w:val="2"/>
              <w:numId w:val="14"/>
            </w:numPr>
            <w:tabs>
              <w:tab w:val="num" w:pos="2268"/>
            </w:tabs>
            <w:ind w:left="1701" w:hanging="709"/>
          </w:pPr>
        </w:pPrChange>
      </w:pPr>
      <w:r w:rsidRPr="00354FDF">
        <w:rPr>
          <w:rFonts w:hint="eastAsia"/>
          <w:rtl/>
        </w:rPr>
        <w:t>חריג</w:t>
      </w:r>
      <w:r w:rsidRPr="00354FDF">
        <w:rPr>
          <w:rtl/>
        </w:rPr>
        <w:t xml:space="preserve"> </w:t>
      </w:r>
      <w:r w:rsidRPr="00354FDF">
        <w:rPr>
          <w:rFonts w:hint="eastAsia"/>
          <w:rtl/>
        </w:rPr>
        <w:t>כוונה</w:t>
      </w:r>
      <w:r w:rsidRPr="00354FDF">
        <w:rPr>
          <w:rtl/>
        </w:rPr>
        <w:t xml:space="preserve"> </w:t>
      </w:r>
      <w:r w:rsidRPr="00354FDF">
        <w:rPr>
          <w:rFonts w:hint="eastAsia"/>
          <w:rtl/>
        </w:rPr>
        <w:t>ו</w:t>
      </w:r>
      <w:r w:rsidRPr="00354FDF">
        <w:rPr>
          <w:rtl/>
        </w:rPr>
        <w:t xml:space="preserve">/או </w:t>
      </w:r>
      <w:r w:rsidRPr="00354FDF">
        <w:rPr>
          <w:rFonts w:hint="eastAsia"/>
          <w:rtl/>
        </w:rPr>
        <w:t>רשלנות</w:t>
      </w:r>
      <w:r w:rsidRPr="00354FDF">
        <w:rPr>
          <w:rtl/>
        </w:rPr>
        <w:t xml:space="preserve"> </w:t>
      </w:r>
      <w:r w:rsidRPr="00354FDF">
        <w:rPr>
          <w:rFonts w:hint="eastAsia"/>
          <w:rtl/>
        </w:rPr>
        <w:t>רבתי</w:t>
      </w:r>
      <w:r w:rsidRPr="00354FDF">
        <w:rPr>
          <w:rtl/>
        </w:rPr>
        <w:t xml:space="preserve"> </w:t>
      </w:r>
      <w:r w:rsidRPr="00354FDF">
        <w:rPr>
          <w:rFonts w:hint="eastAsia"/>
          <w:rtl/>
        </w:rPr>
        <w:t>יבוטל</w:t>
      </w:r>
      <w:r w:rsidRPr="00354FDF">
        <w:rPr>
          <w:rtl/>
        </w:rPr>
        <w:t xml:space="preserve"> </w:t>
      </w:r>
      <w:r w:rsidRPr="00354FDF">
        <w:rPr>
          <w:rFonts w:hint="eastAsia"/>
          <w:rtl/>
        </w:rPr>
        <w:t>ככל</w:t>
      </w:r>
      <w:r w:rsidRPr="00354FDF">
        <w:rPr>
          <w:rtl/>
        </w:rPr>
        <w:t xml:space="preserve"> </w:t>
      </w:r>
      <w:r w:rsidRPr="00354FDF">
        <w:rPr>
          <w:rFonts w:hint="eastAsia"/>
          <w:rtl/>
        </w:rPr>
        <w:t>שקיים</w:t>
      </w:r>
      <w:r w:rsidRPr="00354FDF">
        <w:rPr>
          <w:rtl/>
        </w:rPr>
        <w:t xml:space="preserve"> </w:t>
      </w:r>
      <w:r w:rsidRPr="00354FDF">
        <w:rPr>
          <w:rFonts w:hint="eastAsia"/>
          <w:rtl/>
        </w:rPr>
        <w:t>בפוליסות</w:t>
      </w:r>
      <w:r w:rsidRPr="00354FDF">
        <w:rPr>
          <w:rtl/>
        </w:rPr>
        <w:t xml:space="preserve">.                                       </w:t>
      </w:r>
    </w:p>
    <w:p w14:paraId="5151462B" w14:textId="77777777" w:rsidR="00D35DF3" w:rsidRPr="002E78FC" w:rsidRDefault="00D35DF3" w:rsidP="0042514A">
      <w:pPr>
        <w:keepNext/>
        <w:keepLines/>
        <w:widowControl w:val="0"/>
        <w:numPr>
          <w:ilvl w:val="1"/>
          <w:numId w:val="13"/>
        </w:numPr>
        <w:ind w:left="1275" w:hanging="567"/>
        <w:pPrChange w:id="1052" w:author="בטי כהן" w:date="2023-07-26T11:57:00Z">
          <w:pPr>
            <w:keepNext/>
            <w:keepLines/>
            <w:widowControl w:val="0"/>
            <w:numPr>
              <w:ilvl w:val="1"/>
              <w:numId w:val="14"/>
            </w:numPr>
            <w:tabs>
              <w:tab w:val="num" w:pos="1418"/>
            </w:tabs>
            <w:ind w:left="1275" w:hanging="567"/>
          </w:pPr>
        </w:pPrChange>
      </w:pPr>
      <w:r w:rsidRPr="002E78FC">
        <w:rPr>
          <w:rFonts w:hint="cs"/>
          <w:rtl/>
        </w:rPr>
        <w:t>צד ב</w:t>
      </w:r>
      <w:r w:rsidRPr="002E78FC">
        <w:rPr>
          <w:rtl/>
        </w:rPr>
        <w:t>'</w:t>
      </w:r>
      <w:r w:rsidRPr="002E78FC">
        <w:rPr>
          <w:rFonts w:hint="cs"/>
          <w:rtl/>
        </w:rPr>
        <w:t xml:space="preserve"> </w:t>
      </w:r>
      <w:r w:rsidRPr="002E78FC">
        <w:rPr>
          <w:rtl/>
        </w:rPr>
        <w:t>מתחייב בכל תקופת ההתקשרות החוזית עם מדינת ישראל - משרד החינוך</w:t>
      </w:r>
      <w:r w:rsidRPr="002E78FC">
        <w:rPr>
          <w:rFonts w:hint="cs"/>
          <w:rtl/>
        </w:rPr>
        <w:t xml:space="preserve"> </w:t>
      </w:r>
      <w:r w:rsidRPr="002E78FC">
        <w:rPr>
          <w:rtl/>
        </w:rPr>
        <w:t>להחזיק בתוקף את פוליסות הביטוח</w:t>
      </w:r>
      <w:r w:rsidRPr="002E78FC">
        <w:rPr>
          <w:rFonts w:hint="cs"/>
          <w:rtl/>
        </w:rPr>
        <w:t>. צד ב</w:t>
      </w:r>
      <w:r w:rsidRPr="002E78FC">
        <w:rPr>
          <w:rtl/>
        </w:rPr>
        <w:t>'</w:t>
      </w:r>
      <w:r w:rsidRPr="002E78FC">
        <w:rPr>
          <w:rFonts w:hint="cs"/>
          <w:rtl/>
        </w:rPr>
        <w:t xml:space="preserve"> </w:t>
      </w:r>
      <w:r w:rsidRPr="002E78FC">
        <w:rPr>
          <w:rtl/>
        </w:rPr>
        <w:t>מתחייב כי פוליסות הביטוח תחודשנה</w:t>
      </w:r>
      <w:r w:rsidRPr="002E78FC">
        <w:rPr>
          <w:rFonts w:hint="cs"/>
          <w:rtl/>
        </w:rPr>
        <w:t xml:space="preserve"> </w:t>
      </w:r>
      <w:r w:rsidRPr="002E78FC">
        <w:rPr>
          <w:rtl/>
        </w:rPr>
        <w:t xml:space="preserve">מדי </w:t>
      </w:r>
      <w:r w:rsidRPr="002E78FC">
        <w:rPr>
          <w:rFonts w:hint="cs"/>
          <w:rtl/>
        </w:rPr>
        <w:t>תקופת ביטוח</w:t>
      </w:r>
      <w:r w:rsidRPr="002E78FC">
        <w:rPr>
          <w:rtl/>
        </w:rPr>
        <w:t xml:space="preserve">, </w:t>
      </w:r>
      <w:r w:rsidRPr="002E78FC">
        <w:rPr>
          <w:rFonts w:hint="cs"/>
          <w:rtl/>
        </w:rPr>
        <w:t>ו</w:t>
      </w:r>
      <w:r w:rsidRPr="002E78FC">
        <w:rPr>
          <w:rtl/>
        </w:rPr>
        <w:t>כל עוד ה</w:t>
      </w:r>
      <w:r w:rsidRPr="002E78FC">
        <w:rPr>
          <w:rFonts w:hint="cs"/>
          <w:rtl/>
        </w:rPr>
        <w:t>הסכם</w:t>
      </w:r>
      <w:r w:rsidRPr="002E78FC">
        <w:rPr>
          <w:rtl/>
        </w:rPr>
        <w:t xml:space="preserve"> עם מדינת ישראל – </w:t>
      </w:r>
      <w:r w:rsidRPr="002E78FC">
        <w:rPr>
          <w:rFonts w:hint="cs"/>
          <w:rtl/>
        </w:rPr>
        <w:t>משרד החינוך</w:t>
      </w:r>
      <w:r w:rsidRPr="002E78FC">
        <w:rPr>
          <w:rtl/>
        </w:rPr>
        <w:t xml:space="preserve"> בתוקף</w:t>
      </w:r>
      <w:r w:rsidRPr="002E78FC">
        <w:rPr>
          <w:rFonts w:hint="cs"/>
          <w:rtl/>
        </w:rPr>
        <w:t xml:space="preserve">.  </w:t>
      </w:r>
    </w:p>
    <w:p w14:paraId="35FDD256" w14:textId="77777777" w:rsidR="00D35DF3" w:rsidRPr="00686A49" w:rsidRDefault="00D35DF3" w:rsidP="0042514A">
      <w:pPr>
        <w:keepNext/>
        <w:keepLines/>
        <w:widowControl w:val="0"/>
        <w:numPr>
          <w:ilvl w:val="1"/>
          <w:numId w:val="13"/>
        </w:numPr>
        <w:ind w:left="1275" w:hanging="567"/>
        <w:pPrChange w:id="1053" w:author="בטי כהן" w:date="2023-07-26T11:57:00Z">
          <w:pPr>
            <w:keepNext/>
            <w:keepLines/>
            <w:widowControl w:val="0"/>
            <w:numPr>
              <w:ilvl w:val="1"/>
              <w:numId w:val="14"/>
            </w:numPr>
            <w:tabs>
              <w:tab w:val="num" w:pos="1418"/>
            </w:tabs>
            <w:ind w:left="1275" w:hanging="567"/>
          </w:pPr>
        </w:pPrChange>
      </w:pPr>
      <w:r w:rsidRPr="00686A49">
        <w:rPr>
          <w:rFonts w:hint="cs"/>
          <w:rtl/>
        </w:rPr>
        <w:t>אישור</w:t>
      </w:r>
      <w:r w:rsidRPr="00686A49">
        <w:rPr>
          <w:rtl/>
        </w:rPr>
        <w:t xml:space="preserve"> </w:t>
      </w:r>
      <w:r w:rsidRPr="00686A49">
        <w:rPr>
          <w:rFonts w:hint="cs"/>
          <w:rtl/>
        </w:rPr>
        <w:t>בחתימתו</w:t>
      </w:r>
      <w:r w:rsidRPr="00686A49">
        <w:rPr>
          <w:rtl/>
        </w:rPr>
        <w:t xml:space="preserve"> </w:t>
      </w:r>
      <w:r w:rsidRPr="00686A49">
        <w:rPr>
          <w:rFonts w:hint="cs"/>
          <w:rtl/>
        </w:rPr>
        <w:t>של המבטח על</w:t>
      </w:r>
      <w:r w:rsidRPr="00686A49">
        <w:rPr>
          <w:rtl/>
        </w:rPr>
        <w:t xml:space="preserve"> </w:t>
      </w:r>
      <w:r w:rsidRPr="00686A49">
        <w:rPr>
          <w:rFonts w:hint="cs"/>
          <w:rtl/>
        </w:rPr>
        <w:t>קיום</w:t>
      </w:r>
      <w:r w:rsidRPr="00686A49">
        <w:rPr>
          <w:rtl/>
        </w:rPr>
        <w:t xml:space="preserve"> </w:t>
      </w:r>
      <w:r w:rsidRPr="00686A49">
        <w:rPr>
          <w:rFonts w:hint="cs"/>
          <w:rtl/>
        </w:rPr>
        <w:t>הביטוחים, יומצא</w:t>
      </w:r>
      <w:r w:rsidRPr="00686A49">
        <w:rPr>
          <w:rtl/>
        </w:rPr>
        <w:t xml:space="preserve"> </w:t>
      </w:r>
      <w:r w:rsidRPr="00686A49">
        <w:rPr>
          <w:rFonts w:hint="cs"/>
          <w:rtl/>
        </w:rPr>
        <w:t>על ידי</w:t>
      </w:r>
      <w:r w:rsidRPr="00686A49">
        <w:rPr>
          <w:rtl/>
        </w:rPr>
        <w:t xml:space="preserve"> </w:t>
      </w:r>
      <w:r>
        <w:rPr>
          <w:rFonts w:hint="cs"/>
          <w:rtl/>
        </w:rPr>
        <w:t>צד ב</w:t>
      </w:r>
      <w:r>
        <w:rPr>
          <w:rtl/>
        </w:rPr>
        <w:t>'</w:t>
      </w:r>
      <w:r w:rsidRPr="00686A49">
        <w:rPr>
          <w:rFonts w:hint="cs"/>
          <w:rtl/>
        </w:rPr>
        <w:t xml:space="preserve"> ל</w:t>
      </w:r>
      <w:r>
        <w:rPr>
          <w:rFonts w:hint="cs"/>
          <w:rtl/>
        </w:rPr>
        <w:t xml:space="preserve">משרד החינוך </w:t>
      </w:r>
      <w:r w:rsidRPr="00686A49">
        <w:rPr>
          <w:rFonts w:hint="cs"/>
          <w:rtl/>
        </w:rPr>
        <w:t>עד</w:t>
      </w:r>
      <w:r w:rsidRPr="00686A49">
        <w:rPr>
          <w:rtl/>
        </w:rPr>
        <w:t xml:space="preserve"> </w:t>
      </w:r>
      <w:r w:rsidRPr="00686A49">
        <w:rPr>
          <w:rFonts w:hint="cs"/>
          <w:rtl/>
        </w:rPr>
        <w:t>למועד</w:t>
      </w:r>
      <w:r w:rsidRPr="00686A49">
        <w:rPr>
          <w:rtl/>
        </w:rPr>
        <w:t xml:space="preserve"> </w:t>
      </w:r>
      <w:r w:rsidRPr="00686A49">
        <w:rPr>
          <w:rFonts w:hint="cs"/>
          <w:rtl/>
        </w:rPr>
        <w:t xml:space="preserve">חתימת ההסכם; </w:t>
      </w:r>
      <w:r>
        <w:rPr>
          <w:rFonts w:hint="cs"/>
          <w:rtl/>
        </w:rPr>
        <w:t>צד ב</w:t>
      </w:r>
      <w:r>
        <w:rPr>
          <w:rtl/>
        </w:rPr>
        <w:t>'</w:t>
      </w:r>
      <w:r w:rsidRPr="00686A49">
        <w:rPr>
          <w:rFonts w:hint="cs"/>
          <w:rtl/>
        </w:rPr>
        <w:t xml:space="preserve"> מתחייב להציג</w:t>
      </w:r>
      <w:r w:rsidRPr="00686A49">
        <w:rPr>
          <w:rtl/>
        </w:rPr>
        <w:t xml:space="preserve"> </w:t>
      </w:r>
      <w:r w:rsidRPr="00686A49">
        <w:rPr>
          <w:rFonts w:hint="cs"/>
          <w:rtl/>
        </w:rPr>
        <w:t>את האישור חתום בחתימת</w:t>
      </w:r>
      <w:r w:rsidRPr="00686A49">
        <w:rPr>
          <w:rtl/>
        </w:rPr>
        <w:t xml:space="preserve"> </w:t>
      </w:r>
      <w:r w:rsidRPr="00686A49">
        <w:rPr>
          <w:rFonts w:hint="cs"/>
          <w:rtl/>
        </w:rPr>
        <w:t>המבטח אודות חידוש הפוליסות ל</w:t>
      </w:r>
      <w:r>
        <w:rPr>
          <w:rFonts w:hint="cs"/>
          <w:rtl/>
        </w:rPr>
        <w:t xml:space="preserve">משרד החינוך </w:t>
      </w:r>
      <w:r w:rsidRPr="00686A49">
        <w:rPr>
          <w:rFonts w:hint="cs"/>
          <w:rtl/>
        </w:rPr>
        <w:t>לכל המאוחר</w:t>
      </w:r>
      <w:r w:rsidRPr="00686A49">
        <w:rPr>
          <w:rtl/>
        </w:rPr>
        <w:t xml:space="preserve"> </w:t>
      </w:r>
      <w:r w:rsidRPr="00686A49">
        <w:rPr>
          <w:rFonts w:hint="cs"/>
          <w:rtl/>
        </w:rPr>
        <w:t>שבעה ימים לפני</w:t>
      </w:r>
      <w:r w:rsidRPr="00686A49">
        <w:rPr>
          <w:rtl/>
        </w:rPr>
        <w:t xml:space="preserve"> </w:t>
      </w:r>
      <w:r w:rsidRPr="00686A49">
        <w:rPr>
          <w:rFonts w:hint="cs"/>
          <w:rtl/>
        </w:rPr>
        <w:t>תום</w:t>
      </w:r>
      <w:r w:rsidRPr="00686A49">
        <w:rPr>
          <w:rtl/>
        </w:rPr>
        <w:t xml:space="preserve"> </w:t>
      </w:r>
      <w:r w:rsidRPr="00686A49">
        <w:rPr>
          <w:rFonts w:hint="cs"/>
          <w:rtl/>
        </w:rPr>
        <w:t>תקופת</w:t>
      </w:r>
      <w:r w:rsidRPr="00686A49">
        <w:rPr>
          <w:rtl/>
        </w:rPr>
        <w:t xml:space="preserve"> </w:t>
      </w:r>
      <w:r w:rsidRPr="00686A49">
        <w:rPr>
          <w:rFonts w:hint="cs"/>
          <w:rtl/>
        </w:rPr>
        <w:t>הביטוח.</w:t>
      </w:r>
    </w:p>
    <w:p w14:paraId="657B0A9A" w14:textId="77777777" w:rsidR="00D35DF3" w:rsidRPr="00686A49" w:rsidRDefault="00D35DF3" w:rsidP="0042514A">
      <w:pPr>
        <w:keepNext/>
        <w:keepLines/>
        <w:widowControl w:val="0"/>
        <w:numPr>
          <w:ilvl w:val="1"/>
          <w:numId w:val="13"/>
        </w:numPr>
        <w:ind w:left="1275" w:hanging="567"/>
        <w:pPrChange w:id="1054" w:author="בטי כהן" w:date="2023-07-26T11:57:00Z">
          <w:pPr>
            <w:keepNext/>
            <w:keepLines/>
            <w:widowControl w:val="0"/>
            <w:numPr>
              <w:ilvl w:val="1"/>
              <w:numId w:val="14"/>
            </w:numPr>
            <w:tabs>
              <w:tab w:val="num" w:pos="1418"/>
            </w:tabs>
            <w:ind w:left="1275" w:hanging="567"/>
          </w:pPr>
        </w:pPrChange>
      </w:pPr>
      <w:r w:rsidRPr="00354FDF">
        <w:rPr>
          <w:rtl/>
        </w:rPr>
        <w:t xml:space="preserve">מובהר בזאת כי אישור/י הביטוח שיוצגו אינו/ם בא/ים לצמצם את התחייבויות </w:t>
      </w:r>
      <w:r w:rsidRPr="00354FDF">
        <w:rPr>
          <w:rFonts w:hint="eastAsia"/>
          <w:rtl/>
        </w:rPr>
        <w:t>צד</w:t>
      </w:r>
      <w:r w:rsidRPr="00354FDF">
        <w:rPr>
          <w:rtl/>
        </w:rPr>
        <w:t xml:space="preserve"> </w:t>
      </w:r>
      <w:r w:rsidRPr="00354FDF">
        <w:rPr>
          <w:rFonts w:hint="eastAsia"/>
          <w:rtl/>
        </w:rPr>
        <w:t>ב</w:t>
      </w:r>
      <w:r w:rsidRPr="00354FDF">
        <w:rPr>
          <w:rtl/>
        </w:rPr>
        <w:t xml:space="preserve">'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w:t>
      </w:r>
      <w:r w:rsidRPr="00354FDF">
        <w:rPr>
          <w:rFonts w:hint="eastAsia"/>
          <w:rtl/>
        </w:rPr>
        <w:t>צד</w:t>
      </w:r>
      <w:r w:rsidRPr="00354FDF">
        <w:rPr>
          <w:rtl/>
        </w:rPr>
        <w:t xml:space="preserve"> </w:t>
      </w:r>
      <w:r w:rsidRPr="00354FDF">
        <w:rPr>
          <w:rFonts w:hint="eastAsia"/>
          <w:rtl/>
        </w:rPr>
        <w:t>ב</w:t>
      </w:r>
      <w:r w:rsidRPr="00354FDF">
        <w:rPr>
          <w:rtl/>
        </w:rPr>
        <w:t>' יהיה ללמוד דרישות אלה ובמידת הצורך להיעזר באנשי ביטוח מטעמ</w:t>
      </w:r>
      <w:r w:rsidRPr="00354FDF">
        <w:rPr>
          <w:rFonts w:hint="eastAsia"/>
          <w:rtl/>
        </w:rPr>
        <w:t>ו</w:t>
      </w:r>
      <w:r w:rsidRPr="00354FDF">
        <w:rPr>
          <w:rtl/>
        </w:rPr>
        <w:t xml:space="preserve">, על מנת להבין את הדרישות וליישמן </w:t>
      </w:r>
      <w:r w:rsidRPr="00354FDF">
        <w:rPr>
          <w:rFonts w:hint="eastAsia"/>
          <w:rtl/>
        </w:rPr>
        <w:t>בביטוחים</w:t>
      </w:r>
      <w:r w:rsidRPr="00354FDF">
        <w:rPr>
          <w:rtl/>
        </w:rPr>
        <w:t xml:space="preserve"> </w:t>
      </w:r>
      <w:r w:rsidRPr="00354FDF">
        <w:rPr>
          <w:rFonts w:hint="eastAsia"/>
          <w:rtl/>
        </w:rPr>
        <w:t>כנדרש</w:t>
      </w:r>
      <w:r w:rsidRPr="00354FDF">
        <w:rPr>
          <w:rtl/>
        </w:rPr>
        <w:t xml:space="preserve"> לעיל. </w:t>
      </w:r>
    </w:p>
    <w:p w14:paraId="3C529C39" w14:textId="77777777" w:rsidR="00D35DF3" w:rsidRPr="00686A49" w:rsidRDefault="00D35DF3" w:rsidP="0042514A">
      <w:pPr>
        <w:keepNext/>
        <w:keepLines/>
        <w:widowControl w:val="0"/>
        <w:numPr>
          <w:ilvl w:val="1"/>
          <w:numId w:val="13"/>
        </w:numPr>
        <w:ind w:left="1275" w:hanging="567"/>
        <w:pPrChange w:id="1055" w:author="בטי כהן" w:date="2023-07-26T11:57:00Z">
          <w:pPr>
            <w:keepNext/>
            <w:keepLines/>
            <w:widowControl w:val="0"/>
            <w:numPr>
              <w:ilvl w:val="1"/>
              <w:numId w:val="14"/>
            </w:numPr>
            <w:tabs>
              <w:tab w:val="num" w:pos="1418"/>
            </w:tabs>
            <w:ind w:left="1275" w:hanging="567"/>
          </w:pPr>
        </w:pPrChange>
      </w:pPr>
      <w:r w:rsidRPr="00686A49">
        <w:rPr>
          <w:rtl/>
        </w:rPr>
        <w:lastRenderedPageBreak/>
        <w:t xml:space="preserve">מדינת ישראל - </w:t>
      </w:r>
      <w:r>
        <w:rPr>
          <w:rtl/>
        </w:rPr>
        <w:t>משרד החינוך</w:t>
      </w:r>
      <w:r w:rsidRPr="00686A49">
        <w:rPr>
          <w:rtl/>
        </w:rPr>
        <w:t xml:space="preserve"> שומרת לעצמה את הזכות לקבל </w:t>
      </w:r>
      <w:r w:rsidRPr="00686A49">
        <w:rPr>
          <w:rFonts w:hint="cs"/>
          <w:rtl/>
        </w:rPr>
        <w:t>מ</w:t>
      </w:r>
      <w:r>
        <w:rPr>
          <w:rFonts w:hint="cs"/>
          <w:rtl/>
        </w:rPr>
        <w:t>צד ב</w:t>
      </w:r>
      <w:r>
        <w:rPr>
          <w:rtl/>
        </w:rPr>
        <w:t>'</w:t>
      </w:r>
      <w:r w:rsidRPr="00686A49">
        <w:rPr>
          <w:rFonts w:hint="cs"/>
          <w:rtl/>
        </w:rPr>
        <w:t xml:space="preserve"> בכל עת את </w:t>
      </w:r>
      <w:r w:rsidRPr="00686A49">
        <w:rPr>
          <w:rtl/>
        </w:rPr>
        <w:t xml:space="preserve">העתקי </w:t>
      </w:r>
      <w:r w:rsidRPr="00686A49">
        <w:rPr>
          <w:rFonts w:hint="cs"/>
          <w:rtl/>
        </w:rPr>
        <w:t>ה</w:t>
      </w:r>
      <w:r w:rsidRPr="00686A49">
        <w:rPr>
          <w:rtl/>
        </w:rPr>
        <w:t>פוליסות</w:t>
      </w:r>
      <w:r w:rsidRPr="00686A49">
        <w:rPr>
          <w:rFonts w:hint="cs"/>
          <w:rtl/>
        </w:rPr>
        <w:t xml:space="preserve"> במלואן או בחלקן</w:t>
      </w:r>
      <w:r w:rsidRPr="00686A49">
        <w:rPr>
          <w:rtl/>
        </w:rPr>
        <w:t xml:space="preserve">, </w:t>
      </w:r>
      <w:r w:rsidRPr="00686A49">
        <w:rPr>
          <w:rFonts w:hint="cs"/>
          <w:rtl/>
        </w:rPr>
        <w:t xml:space="preserve">במקרה של גילוי נסיבות העלולות להביא לתביעה בפוליסות ו/או על מנת שתוכל לבחון את עמידת </w:t>
      </w:r>
      <w:r>
        <w:rPr>
          <w:rFonts w:hint="cs"/>
          <w:rtl/>
        </w:rPr>
        <w:t>צד ב</w:t>
      </w:r>
      <w:r>
        <w:rPr>
          <w:rtl/>
        </w:rPr>
        <w:t>'</w:t>
      </w:r>
      <w:r w:rsidRPr="00686A49">
        <w:rPr>
          <w:rFonts w:hint="cs"/>
          <w:rtl/>
        </w:rPr>
        <w:t xml:space="preserve"> בסעיפים אלו ו/או מכל סיבה אחרת, ו</w:t>
      </w:r>
      <w:r>
        <w:rPr>
          <w:rFonts w:hint="cs"/>
          <w:rtl/>
        </w:rPr>
        <w:t>צד ב</w:t>
      </w:r>
      <w:r>
        <w:rPr>
          <w:rtl/>
        </w:rPr>
        <w:t>'</w:t>
      </w:r>
      <w:r w:rsidRPr="00686A49">
        <w:rPr>
          <w:rFonts w:hint="cs"/>
          <w:rtl/>
        </w:rPr>
        <w:t xml:space="preserve"> יעביר את העתקי הפוליסות במלואן או בחלקן כאמור מיד עם קבלת הדרישה. </w:t>
      </w:r>
      <w:r>
        <w:rPr>
          <w:rFonts w:hint="cs"/>
          <w:rtl/>
        </w:rPr>
        <w:t>צד ב</w:t>
      </w:r>
      <w:r>
        <w:rPr>
          <w:rtl/>
        </w:rPr>
        <w:t>'</w:t>
      </w:r>
      <w:r w:rsidRPr="00686A49">
        <w:rPr>
          <w:rFonts w:hint="cs"/>
          <w:rtl/>
        </w:rPr>
        <w:t xml:space="preserve"> מתחייב</w:t>
      </w:r>
      <w:r w:rsidRPr="00686A49">
        <w:rPr>
          <w:rtl/>
        </w:rPr>
        <w:t xml:space="preserve"> לבצע כל שינוי או תיקון שיידרש על מנת להתאי</w:t>
      </w:r>
      <w:r w:rsidRPr="00686A49">
        <w:rPr>
          <w:rFonts w:hint="cs"/>
          <w:rtl/>
        </w:rPr>
        <w:t>ם את הפוליסות</w:t>
      </w:r>
      <w:r w:rsidRPr="00686A49">
        <w:rPr>
          <w:rtl/>
        </w:rPr>
        <w:t xml:space="preserve"> להתחייבויותי</w:t>
      </w:r>
      <w:r w:rsidRPr="00686A49">
        <w:rPr>
          <w:rFonts w:hint="cs"/>
          <w:rtl/>
        </w:rPr>
        <w:t>ו על פי הוראות סעיף הביטוח לעיל</w:t>
      </w:r>
      <w:r w:rsidRPr="00686A49">
        <w:rPr>
          <w:rtl/>
        </w:rPr>
        <w:t>.</w:t>
      </w:r>
      <w:r w:rsidRPr="00686A49">
        <w:rPr>
          <w:rFonts w:hint="cs"/>
          <w:rtl/>
        </w:rPr>
        <w:t xml:space="preserve"> מוסכם כי </w:t>
      </w:r>
      <w:r>
        <w:rPr>
          <w:rFonts w:hint="cs"/>
          <w:rtl/>
        </w:rPr>
        <w:t>צד ב</w:t>
      </w:r>
      <w:r>
        <w:rPr>
          <w:rtl/>
        </w:rPr>
        <w:t>'</w:t>
      </w:r>
      <w:r w:rsidRPr="00686A49">
        <w:rPr>
          <w:rFonts w:hint="cs"/>
          <w:rtl/>
        </w:rPr>
        <w:t xml:space="preserve"> יהיה רשאי למחוק מפוליסות הביטוח כאמור מידע עסקי ו/או מסחרי סודי שאינו רלוונטי להתקשרות זו. </w:t>
      </w:r>
    </w:p>
    <w:p w14:paraId="48400E39" w14:textId="77777777" w:rsidR="00D35DF3" w:rsidRPr="00686A49" w:rsidRDefault="00D35DF3" w:rsidP="0042514A">
      <w:pPr>
        <w:keepNext/>
        <w:keepLines/>
        <w:widowControl w:val="0"/>
        <w:numPr>
          <w:ilvl w:val="1"/>
          <w:numId w:val="13"/>
        </w:numPr>
        <w:ind w:left="1275" w:hanging="567"/>
        <w:pPrChange w:id="1056" w:author="בטי כהן" w:date="2023-07-26T11:57:00Z">
          <w:pPr>
            <w:keepNext/>
            <w:keepLines/>
            <w:widowControl w:val="0"/>
            <w:numPr>
              <w:ilvl w:val="1"/>
              <w:numId w:val="14"/>
            </w:numPr>
            <w:tabs>
              <w:tab w:val="num" w:pos="1418"/>
            </w:tabs>
            <w:ind w:left="1275" w:hanging="567"/>
          </w:pPr>
        </w:pPrChange>
      </w:pPr>
      <w:r>
        <w:rPr>
          <w:rFonts w:hint="cs"/>
          <w:rtl/>
        </w:rPr>
        <w:t>צד ב</w:t>
      </w:r>
      <w:r>
        <w:rPr>
          <w:rtl/>
        </w:rPr>
        <w:t>'</w:t>
      </w:r>
      <w:r w:rsidRPr="00686A49">
        <w:rPr>
          <w:rFonts w:hint="cs"/>
          <w:rtl/>
        </w:rPr>
        <w:t xml:space="preserve"> מצהיר ומתחייב</w:t>
      </w:r>
      <w:r w:rsidRPr="00686A49">
        <w:rPr>
          <w:rtl/>
        </w:rPr>
        <w:t xml:space="preserve"> כ</w:t>
      </w:r>
      <w:r w:rsidRPr="00686A49">
        <w:rPr>
          <w:rFonts w:hint="cs"/>
          <w:rtl/>
        </w:rPr>
        <w:t xml:space="preserve">י זכות </w:t>
      </w:r>
      <w:r w:rsidRPr="00686A49">
        <w:rPr>
          <w:rtl/>
        </w:rPr>
        <w:t xml:space="preserve"> מדינת ישראל - </w:t>
      </w:r>
      <w:r>
        <w:rPr>
          <w:rtl/>
        </w:rPr>
        <w:t>משרד החינוך</w:t>
      </w:r>
      <w:r>
        <w:rPr>
          <w:rFonts w:hint="cs"/>
          <w:rtl/>
        </w:rPr>
        <w:t xml:space="preserve"> </w:t>
      </w:r>
      <w:r w:rsidRPr="00686A49">
        <w:rPr>
          <w:rtl/>
        </w:rPr>
        <w:t xml:space="preserve">לעריכת הבדיקה ולדרישת השינויים כמפורט לעיל אינן מטילות על מדינת ישראל - </w:t>
      </w:r>
      <w:r>
        <w:rPr>
          <w:rtl/>
        </w:rPr>
        <w:t>משרד החינוך</w:t>
      </w:r>
      <w:r w:rsidRPr="00686A49">
        <w:rPr>
          <w:rtl/>
        </w:rPr>
        <w:t xml:space="preserve"> או</w:t>
      </w:r>
      <w:r w:rsidRPr="00686A49">
        <w:t xml:space="preserve"> </w:t>
      </w:r>
      <w:r w:rsidRPr="00686A49">
        <w:rPr>
          <w:rtl/>
        </w:rPr>
        <w:t>על מי מטעמ</w:t>
      </w:r>
      <w:r w:rsidRPr="00686A49">
        <w:rPr>
          <w:rFonts w:hint="cs"/>
          <w:rtl/>
        </w:rPr>
        <w:t>ם</w:t>
      </w:r>
      <w:r w:rsidRPr="00686A49">
        <w:rPr>
          <w:rtl/>
        </w:rPr>
        <w:t xml:space="preserve"> כל חובה וכל אחריות שהיא לגבי פוליס</w:t>
      </w:r>
      <w:r w:rsidRPr="00686A49">
        <w:rPr>
          <w:rFonts w:hint="cs"/>
          <w:rtl/>
        </w:rPr>
        <w:t>ו</w:t>
      </w:r>
      <w:r w:rsidRPr="00686A49">
        <w:rPr>
          <w:rtl/>
        </w:rPr>
        <w:t>ת הביטוח</w:t>
      </w:r>
      <w:r w:rsidRPr="00686A49">
        <w:rPr>
          <w:rFonts w:hint="cs"/>
          <w:rtl/>
        </w:rPr>
        <w:t>/ אישורי הביטוח</w:t>
      </w:r>
      <w:r w:rsidRPr="00686A49">
        <w:rPr>
          <w:rtl/>
        </w:rPr>
        <w:t xml:space="preserve"> כאמור, טיבם, היקפם ותוקפם, או לגבי העדרם, ואין בה כדי לגרוע מכל</w:t>
      </w:r>
      <w:r w:rsidRPr="00686A49">
        <w:rPr>
          <w:rFonts w:hint="cs"/>
          <w:rtl/>
        </w:rPr>
        <w:t xml:space="preserve"> </w:t>
      </w:r>
      <w:r w:rsidRPr="00686A49">
        <w:rPr>
          <w:rtl/>
        </w:rPr>
        <w:t xml:space="preserve">חובה שהיא המוטלת על </w:t>
      </w:r>
      <w:r>
        <w:rPr>
          <w:rFonts w:hint="cs"/>
          <w:rtl/>
        </w:rPr>
        <w:t>צד ב</w:t>
      </w:r>
      <w:r>
        <w:rPr>
          <w:rtl/>
        </w:rPr>
        <w:t>'</w:t>
      </w:r>
      <w:r w:rsidRPr="00686A49">
        <w:rPr>
          <w:rFonts w:hint="cs"/>
          <w:rtl/>
        </w:rPr>
        <w:t xml:space="preserve"> לפי ההסכם</w:t>
      </w:r>
      <w:r w:rsidRPr="00686A49">
        <w:rPr>
          <w:rtl/>
        </w:rPr>
        <w:t xml:space="preserve">, וזאת בין אם </w:t>
      </w:r>
      <w:r w:rsidRPr="00686A49">
        <w:rPr>
          <w:rFonts w:hint="cs"/>
          <w:rtl/>
        </w:rPr>
        <w:t>נ</w:t>
      </w:r>
      <w:r w:rsidRPr="00686A49">
        <w:rPr>
          <w:rtl/>
        </w:rPr>
        <w:t>דרש</w:t>
      </w:r>
      <w:r w:rsidRPr="00686A49">
        <w:rPr>
          <w:rFonts w:hint="cs"/>
          <w:rtl/>
        </w:rPr>
        <w:t>ו</w:t>
      </w:r>
      <w:r w:rsidRPr="00686A49">
        <w:rPr>
          <w:rtl/>
        </w:rPr>
        <w:t xml:space="preserve"> </w:t>
      </w:r>
      <w:r w:rsidRPr="00686A49">
        <w:rPr>
          <w:rFonts w:hint="cs"/>
          <w:rtl/>
        </w:rPr>
        <w:t xml:space="preserve">התאמות </w:t>
      </w:r>
      <w:r w:rsidRPr="00686A49">
        <w:rPr>
          <w:rtl/>
        </w:rPr>
        <w:t xml:space="preserve">ובין אם לאו, בין אם </w:t>
      </w:r>
      <w:r w:rsidRPr="00686A49">
        <w:rPr>
          <w:rFonts w:hint="cs"/>
          <w:rtl/>
        </w:rPr>
        <w:t>נבדקו</w:t>
      </w:r>
      <w:r w:rsidRPr="00686A49">
        <w:rPr>
          <w:rtl/>
        </w:rPr>
        <w:t xml:space="preserve"> ובין אם לאו.</w:t>
      </w:r>
    </w:p>
    <w:p w14:paraId="5C6E808A" w14:textId="77777777" w:rsidR="00D35DF3" w:rsidRPr="00686A49" w:rsidRDefault="00D35DF3" w:rsidP="0042514A">
      <w:pPr>
        <w:keepNext/>
        <w:keepLines/>
        <w:widowControl w:val="0"/>
        <w:numPr>
          <w:ilvl w:val="1"/>
          <w:numId w:val="13"/>
        </w:numPr>
        <w:ind w:left="1275" w:hanging="567"/>
        <w:pPrChange w:id="1057" w:author="בטי כהן" w:date="2023-07-26T11:57:00Z">
          <w:pPr>
            <w:keepNext/>
            <w:keepLines/>
            <w:widowControl w:val="0"/>
            <w:numPr>
              <w:ilvl w:val="1"/>
              <w:numId w:val="14"/>
            </w:numPr>
            <w:tabs>
              <w:tab w:val="num" w:pos="1418"/>
            </w:tabs>
            <w:ind w:left="1275" w:hanging="567"/>
          </w:pPr>
        </w:pPrChange>
      </w:pPr>
      <w:r w:rsidRPr="00354FDF">
        <w:rPr>
          <w:rFonts w:hint="eastAsia"/>
          <w:rtl/>
        </w:rPr>
        <w:t>למען</w:t>
      </w:r>
      <w:r w:rsidRPr="00354FDF">
        <w:rPr>
          <w:rtl/>
        </w:rPr>
        <w:t xml:space="preserve"> </w:t>
      </w:r>
      <w:r w:rsidRPr="00354FDF">
        <w:rPr>
          <w:rFonts w:hint="eastAsia"/>
          <w:rtl/>
        </w:rPr>
        <w:t>הסר</w:t>
      </w:r>
      <w:r w:rsidRPr="00354FDF">
        <w:rPr>
          <w:rtl/>
        </w:rPr>
        <w:t xml:space="preserve"> </w:t>
      </w:r>
      <w:r w:rsidRPr="00354FDF">
        <w:rPr>
          <w:rFonts w:hint="eastAsia"/>
          <w:rtl/>
        </w:rPr>
        <w:t>כל</w:t>
      </w:r>
      <w:r w:rsidRPr="00354FDF">
        <w:rPr>
          <w:rtl/>
        </w:rPr>
        <w:t xml:space="preserve"> </w:t>
      </w:r>
      <w:r w:rsidRPr="00354FDF">
        <w:rPr>
          <w:rFonts w:hint="eastAsia"/>
          <w:rtl/>
        </w:rPr>
        <w:t>ספק</w:t>
      </w:r>
      <w:r w:rsidRPr="00354FDF">
        <w:rPr>
          <w:rtl/>
        </w:rPr>
        <w:t xml:space="preserve"> </w:t>
      </w:r>
      <w:r w:rsidRPr="00354FDF">
        <w:rPr>
          <w:rFonts w:hint="eastAsia"/>
          <w:rtl/>
        </w:rPr>
        <w:t>מוסכם</w:t>
      </w:r>
      <w:r w:rsidRPr="00354FDF">
        <w:rPr>
          <w:rtl/>
        </w:rPr>
        <w:t xml:space="preserve"> </w:t>
      </w:r>
      <w:r w:rsidRPr="00354FDF">
        <w:rPr>
          <w:rFonts w:hint="eastAsia"/>
          <w:rtl/>
        </w:rPr>
        <w:t>בזה</w:t>
      </w:r>
      <w:r w:rsidRPr="00354FDF">
        <w:rPr>
          <w:rtl/>
        </w:rPr>
        <w:t xml:space="preserve"> </w:t>
      </w:r>
      <w:r w:rsidRPr="00354FDF">
        <w:rPr>
          <w:rFonts w:hint="eastAsia"/>
          <w:rtl/>
        </w:rPr>
        <w:t>כי</w:t>
      </w:r>
      <w:r w:rsidRPr="00354FDF">
        <w:rPr>
          <w:rtl/>
        </w:rPr>
        <w:t xml:space="preserve"> </w:t>
      </w:r>
      <w:r w:rsidRPr="00354FDF">
        <w:rPr>
          <w:rFonts w:hint="eastAsia"/>
          <w:rtl/>
        </w:rPr>
        <w:t>הביטוחים</w:t>
      </w:r>
      <w:r w:rsidRPr="00354FDF">
        <w:rPr>
          <w:rtl/>
        </w:rPr>
        <w:t xml:space="preserve"> </w:t>
      </w:r>
      <w:r w:rsidRPr="00354FDF">
        <w:rPr>
          <w:rFonts w:hint="eastAsia"/>
          <w:rtl/>
        </w:rPr>
        <w:t>הנדרשים</w:t>
      </w:r>
      <w:r w:rsidRPr="00354FDF">
        <w:rPr>
          <w:rtl/>
        </w:rPr>
        <w:t xml:space="preserve"> </w:t>
      </w:r>
      <w:r w:rsidRPr="00354FDF">
        <w:rPr>
          <w:rFonts w:hint="eastAsia"/>
          <w:rtl/>
        </w:rPr>
        <w:t>לעיל</w:t>
      </w:r>
      <w:r w:rsidRPr="00354FDF">
        <w:rPr>
          <w:rtl/>
        </w:rPr>
        <w:t xml:space="preserve">, </w:t>
      </w:r>
      <w:r w:rsidRPr="00354FDF">
        <w:rPr>
          <w:rFonts w:hint="eastAsia"/>
          <w:rtl/>
        </w:rPr>
        <w:t>גבולות</w:t>
      </w:r>
      <w:r w:rsidRPr="00354FDF">
        <w:rPr>
          <w:rtl/>
        </w:rPr>
        <w:t xml:space="preserve"> </w:t>
      </w:r>
      <w:r w:rsidRPr="00354FDF">
        <w:rPr>
          <w:rFonts w:hint="eastAsia"/>
          <w:rtl/>
        </w:rPr>
        <w:t>האחריות</w:t>
      </w:r>
      <w:r w:rsidRPr="00354FDF">
        <w:rPr>
          <w:rtl/>
        </w:rPr>
        <w:t xml:space="preserve"> </w:t>
      </w:r>
      <w:r w:rsidRPr="00354FDF">
        <w:rPr>
          <w:rFonts w:hint="eastAsia"/>
          <w:rtl/>
        </w:rPr>
        <w:t>ותנאי</w:t>
      </w:r>
      <w:r w:rsidRPr="00354FDF">
        <w:rPr>
          <w:rtl/>
        </w:rPr>
        <w:t xml:space="preserve"> </w:t>
      </w:r>
      <w:r w:rsidRPr="00354FDF">
        <w:rPr>
          <w:rFonts w:hint="eastAsia"/>
          <w:rtl/>
        </w:rPr>
        <w:t>הכיסוי</w:t>
      </w:r>
      <w:r w:rsidRPr="00354FDF">
        <w:rPr>
          <w:rtl/>
        </w:rPr>
        <w:t xml:space="preserve"> </w:t>
      </w:r>
      <w:r w:rsidRPr="00354FDF">
        <w:rPr>
          <w:rFonts w:hint="eastAsia"/>
          <w:rtl/>
        </w:rPr>
        <w:t>הם</w:t>
      </w:r>
      <w:r w:rsidRPr="00354FDF">
        <w:rPr>
          <w:rtl/>
        </w:rPr>
        <w:t xml:space="preserve"> </w:t>
      </w:r>
      <w:r w:rsidRPr="00354FDF">
        <w:rPr>
          <w:rFonts w:hint="eastAsia"/>
          <w:rtl/>
        </w:rPr>
        <w:t>בבחינת</w:t>
      </w:r>
      <w:r w:rsidRPr="00354FDF">
        <w:rPr>
          <w:rtl/>
        </w:rPr>
        <w:t xml:space="preserve"> </w:t>
      </w:r>
      <w:r w:rsidRPr="00354FDF">
        <w:rPr>
          <w:rFonts w:hint="eastAsia"/>
          <w:rtl/>
        </w:rPr>
        <w:t>דרישה</w:t>
      </w:r>
      <w:r w:rsidRPr="00354FDF">
        <w:rPr>
          <w:rtl/>
        </w:rPr>
        <w:t xml:space="preserve"> </w:t>
      </w:r>
      <w:r w:rsidRPr="00354FDF">
        <w:rPr>
          <w:rFonts w:hint="eastAsia"/>
          <w:rtl/>
        </w:rPr>
        <w:t>מינימלית</w:t>
      </w:r>
      <w:r w:rsidRPr="00354FDF">
        <w:rPr>
          <w:rtl/>
        </w:rPr>
        <w:t xml:space="preserve"> </w:t>
      </w:r>
      <w:r w:rsidRPr="00354FDF">
        <w:rPr>
          <w:rFonts w:hint="eastAsia"/>
          <w:rtl/>
        </w:rPr>
        <w:t>המוטלת</w:t>
      </w:r>
      <w:r w:rsidRPr="00354FDF">
        <w:rPr>
          <w:rtl/>
        </w:rPr>
        <w:t xml:space="preserve"> </w:t>
      </w:r>
      <w:r w:rsidRPr="00354FDF">
        <w:rPr>
          <w:rFonts w:hint="eastAsia"/>
          <w:rtl/>
        </w:rPr>
        <w:t>על</w:t>
      </w:r>
      <w:r w:rsidRPr="00354FDF">
        <w:rPr>
          <w:rtl/>
        </w:rPr>
        <w:t xml:space="preserve"> </w:t>
      </w:r>
      <w:r w:rsidRPr="00354FDF">
        <w:rPr>
          <w:rFonts w:hint="eastAsia"/>
          <w:rtl/>
        </w:rPr>
        <w:t>צד</w:t>
      </w:r>
      <w:r w:rsidRPr="00354FDF">
        <w:rPr>
          <w:rtl/>
        </w:rPr>
        <w:t xml:space="preserve"> </w:t>
      </w:r>
      <w:r w:rsidRPr="00354FDF">
        <w:rPr>
          <w:rFonts w:hint="eastAsia"/>
          <w:rtl/>
        </w:rPr>
        <w:t>ב</w:t>
      </w:r>
      <w:r w:rsidRPr="00354FDF">
        <w:rPr>
          <w:rtl/>
        </w:rPr>
        <w:t xml:space="preserve">', </w:t>
      </w:r>
      <w:r w:rsidRPr="00354FDF">
        <w:rPr>
          <w:rFonts w:hint="eastAsia"/>
          <w:rtl/>
        </w:rPr>
        <w:t>ואין</w:t>
      </w:r>
      <w:r w:rsidRPr="00354FDF">
        <w:rPr>
          <w:rtl/>
        </w:rPr>
        <w:t xml:space="preserve"> </w:t>
      </w:r>
      <w:r w:rsidRPr="00354FDF">
        <w:rPr>
          <w:rFonts w:hint="eastAsia"/>
          <w:rtl/>
        </w:rPr>
        <w:t>בהם</w:t>
      </w:r>
      <w:r w:rsidRPr="00354FDF">
        <w:rPr>
          <w:rtl/>
        </w:rPr>
        <w:t xml:space="preserve"> </w:t>
      </w:r>
      <w:r w:rsidRPr="00354FDF">
        <w:rPr>
          <w:rFonts w:hint="eastAsia"/>
          <w:rtl/>
        </w:rPr>
        <w:t>משום</w:t>
      </w:r>
      <w:r w:rsidRPr="00354FDF">
        <w:rPr>
          <w:rtl/>
        </w:rPr>
        <w:t xml:space="preserve"> </w:t>
      </w:r>
      <w:r w:rsidRPr="00354FDF">
        <w:rPr>
          <w:rFonts w:hint="eastAsia"/>
          <w:rtl/>
        </w:rPr>
        <w:t>אישור</w:t>
      </w:r>
      <w:r w:rsidRPr="00354FDF">
        <w:rPr>
          <w:rtl/>
        </w:rPr>
        <w:t xml:space="preserve"> </w:t>
      </w:r>
      <w:r w:rsidRPr="00354FDF">
        <w:rPr>
          <w:rFonts w:hint="eastAsia"/>
          <w:rtl/>
        </w:rPr>
        <w:t>המדינה</w:t>
      </w:r>
      <w:r w:rsidRPr="00354FDF">
        <w:rPr>
          <w:rtl/>
        </w:rPr>
        <w:t xml:space="preserve"> </w:t>
      </w:r>
      <w:r w:rsidRPr="00354FDF">
        <w:rPr>
          <w:rFonts w:hint="eastAsia"/>
          <w:rtl/>
        </w:rPr>
        <w:t>או</w:t>
      </w:r>
      <w:r w:rsidRPr="00354FDF">
        <w:rPr>
          <w:rtl/>
        </w:rPr>
        <w:t xml:space="preserve"> </w:t>
      </w:r>
      <w:r w:rsidRPr="00354FDF">
        <w:rPr>
          <w:rFonts w:hint="eastAsia"/>
          <w:rtl/>
        </w:rPr>
        <w:t>מי</w:t>
      </w:r>
      <w:r w:rsidRPr="00354FDF">
        <w:rPr>
          <w:rtl/>
        </w:rPr>
        <w:t xml:space="preserve"> </w:t>
      </w:r>
      <w:r w:rsidRPr="00354FDF">
        <w:rPr>
          <w:rFonts w:hint="eastAsia"/>
          <w:rtl/>
        </w:rPr>
        <w:t>מטעמה</w:t>
      </w:r>
      <w:r w:rsidRPr="00354FDF">
        <w:rPr>
          <w:rtl/>
        </w:rPr>
        <w:t xml:space="preserve"> </w:t>
      </w:r>
      <w:r w:rsidRPr="00354FDF">
        <w:rPr>
          <w:rFonts w:hint="eastAsia"/>
          <w:rtl/>
        </w:rPr>
        <w:t>להיקף</w:t>
      </w:r>
      <w:r w:rsidRPr="00354FDF">
        <w:rPr>
          <w:rtl/>
        </w:rPr>
        <w:t xml:space="preserve"> </w:t>
      </w:r>
      <w:r w:rsidRPr="00354FDF">
        <w:rPr>
          <w:rFonts w:hint="eastAsia"/>
          <w:rtl/>
        </w:rPr>
        <w:t>וגודל</w:t>
      </w:r>
      <w:r w:rsidRPr="00354FDF">
        <w:rPr>
          <w:rtl/>
        </w:rPr>
        <w:t xml:space="preserve"> </w:t>
      </w:r>
      <w:r w:rsidRPr="00354FDF">
        <w:rPr>
          <w:rFonts w:hint="eastAsia"/>
          <w:rtl/>
        </w:rPr>
        <w:t>הסיכון</w:t>
      </w:r>
      <w:r w:rsidRPr="00354FDF">
        <w:rPr>
          <w:rtl/>
        </w:rPr>
        <w:t xml:space="preserve"> </w:t>
      </w:r>
      <w:r w:rsidRPr="00354FDF">
        <w:rPr>
          <w:rFonts w:hint="eastAsia"/>
          <w:rtl/>
        </w:rPr>
        <w:t>לביטוח</w:t>
      </w:r>
      <w:r w:rsidRPr="00354FDF">
        <w:rPr>
          <w:rtl/>
        </w:rPr>
        <w:t xml:space="preserve"> </w:t>
      </w:r>
      <w:r w:rsidRPr="00354FDF">
        <w:rPr>
          <w:rFonts w:hint="eastAsia"/>
          <w:rtl/>
        </w:rPr>
        <w:t>ועליו</w:t>
      </w:r>
      <w:r w:rsidRPr="00354FDF">
        <w:rPr>
          <w:rtl/>
        </w:rPr>
        <w:t xml:space="preserve"> </w:t>
      </w:r>
      <w:r w:rsidRPr="00354FDF">
        <w:rPr>
          <w:rFonts w:hint="eastAsia"/>
          <w:rtl/>
        </w:rPr>
        <w:t>לבחון</w:t>
      </w:r>
      <w:r w:rsidRPr="00354FDF">
        <w:rPr>
          <w:rtl/>
        </w:rPr>
        <w:t xml:space="preserve"> </w:t>
      </w:r>
      <w:r w:rsidRPr="00354FDF">
        <w:rPr>
          <w:rFonts w:hint="eastAsia"/>
          <w:rtl/>
        </w:rPr>
        <w:t>את</w:t>
      </w:r>
      <w:r w:rsidRPr="00354FDF">
        <w:rPr>
          <w:rtl/>
        </w:rPr>
        <w:t xml:space="preserve"> </w:t>
      </w:r>
      <w:r w:rsidRPr="00354FDF">
        <w:rPr>
          <w:rFonts w:hint="eastAsia"/>
          <w:rtl/>
        </w:rPr>
        <w:t>חשיפתו</w:t>
      </w:r>
      <w:r w:rsidRPr="00354FDF">
        <w:rPr>
          <w:rtl/>
        </w:rPr>
        <w:t xml:space="preserve"> </w:t>
      </w:r>
      <w:r w:rsidRPr="00354FDF">
        <w:rPr>
          <w:rFonts w:hint="eastAsia"/>
          <w:rtl/>
        </w:rPr>
        <w:t>ולקבוע</w:t>
      </w:r>
      <w:r w:rsidRPr="00354FDF">
        <w:rPr>
          <w:rtl/>
        </w:rPr>
        <w:t xml:space="preserve"> </w:t>
      </w:r>
      <w:r w:rsidRPr="00354FDF">
        <w:rPr>
          <w:rFonts w:hint="eastAsia"/>
          <w:rtl/>
        </w:rPr>
        <w:t>מהם</w:t>
      </w:r>
      <w:r w:rsidRPr="00354FDF">
        <w:rPr>
          <w:rtl/>
        </w:rPr>
        <w:t xml:space="preserve"> </w:t>
      </w:r>
      <w:r w:rsidRPr="00354FDF">
        <w:rPr>
          <w:rFonts w:hint="eastAsia"/>
          <w:rtl/>
        </w:rPr>
        <w:t>הביטוחים</w:t>
      </w:r>
      <w:r w:rsidRPr="00354FDF">
        <w:rPr>
          <w:rtl/>
        </w:rPr>
        <w:t xml:space="preserve"> </w:t>
      </w:r>
      <w:r w:rsidRPr="00354FDF">
        <w:rPr>
          <w:rFonts w:hint="eastAsia"/>
          <w:rtl/>
        </w:rPr>
        <w:t>הנחוצים</w:t>
      </w:r>
      <w:r w:rsidRPr="00354FDF">
        <w:rPr>
          <w:rtl/>
        </w:rPr>
        <w:t xml:space="preserve"> </w:t>
      </w:r>
      <w:r w:rsidRPr="00354FDF">
        <w:rPr>
          <w:rFonts w:hint="eastAsia"/>
          <w:rtl/>
        </w:rPr>
        <w:t>לרבות</w:t>
      </w:r>
      <w:r w:rsidRPr="00354FDF">
        <w:rPr>
          <w:rtl/>
        </w:rPr>
        <w:t xml:space="preserve"> </w:t>
      </w:r>
      <w:r w:rsidRPr="00354FDF">
        <w:rPr>
          <w:rFonts w:hint="eastAsia"/>
          <w:rtl/>
        </w:rPr>
        <w:t>היקף</w:t>
      </w:r>
      <w:r w:rsidRPr="00354FDF">
        <w:rPr>
          <w:rtl/>
        </w:rPr>
        <w:t xml:space="preserve"> </w:t>
      </w:r>
      <w:r w:rsidRPr="00354FDF">
        <w:rPr>
          <w:rFonts w:hint="eastAsia"/>
          <w:rtl/>
        </w:rPr>
        <w:t>הכיסויים</w:t>
      </w:r>
      <w:r w:rsidRPr="00354FDF">
        <w:rPr>
          <w:rtl/>
        </w:rPr>
        <w:t xml:space="preserve">, </w:t>
      </w:r>
      <w:r w:rsidRPr="00354FDF">
        <w:rPr>
          <w:rFonts w:hint="eastAsia"/>
          <w:rtl/>
        </w:rPr>
        <w:t>גבולות</w:t>
      </w:r>
      <w:r w:rsidRPr="00354FDF">
        <w:rPr>
          <w:rtl/>
        </w:rPr>
        <w:t xml:space="preserve"> </w:t>
      </w:r>
      <w:r w:rsidRPr="00354FDF">
        <w:rPr>
          <w:rFonts w:hint="eastAsia"/>
          <w:rtl/>
        </w:rPr>
        <w:t>האחריות</w:t>
      </w:r>
      <w:r w:rsidRPr="00354FDF">
        <w:rPr>
          <w:rtl/>
        </w:rPr>
        <w:t xml:space="preserve"> </w:t>
      </w:r>
      <w:r w:rsidRPr="00354FDF">
        <w:rPr>
          <w:rFonts w:hint="eastAsia"/>
          <w:rtl/>
        </w:rPr>
        <w:t>ותקופת</w:t>
      </w:r>
      <w:r w:rsidRPr="00354FDF">
        <w:rPr>
          <w:rtl/>
        </w:rPr>
        <w:t xml:space="preserve"> </w:t>
      </w:r>
      <w:r w:rsidRPr="00354FDF">
        <w:rPr>
          <w:rFonts w:hint="eastAsia"/>
          <w:rtl/>
        </w:rPr>
        <w:t>הביטוח</w:t>
      </w:r>
      <w:r w:rsidRPr="00354FDF">
        <w:rPr>
          <w:rtl/>
        </w:rPr>
        <w:t xml:space="preserve"> </w:t>
      </w:r>
      <w:r w:rsidRPr="00354FDF">
        <w:rPr>
          <w:rFonts w:hint="eastAsia"/>
          <w:rtl/>
        </w:rPr>
        <w:t>בהתאם</w:t>
      </w:r>
      <w:r w:rsidRPr="00354FDF">
        <w:rPr>
          <w:rtl/>
        </w:rPr>
        <w:t xml:space="preserve"> </w:t>
      </w:r>
      <w:r w:rsidRPr="00354FDF">
        <w:rPr>
          <w:rFonts w:hint="eastAsia"/>
          <w:rtl/>
        </w:rPr>
        <w:t>לכך</w:t>
      </w:r>
      <w:r w:rsidRPr="00354FDF">
        <w:rPr>
          <w:rtl/>
        </w:rPr>
        <w:t>.</w:t>
      </w:r>
    </w:p>
    <w:p w14:paraId="16461430" w14:textId="77777777" w:rsidR="00D35DF3" w:rsidRPr="00686A49" w:rsidRDefault="00D35DF3" w:rsidP="0042514A">
      <w:pPr>
        <w:keepNext/>
        <w:keepLines/>
        <w:widowControl w:val="0"/>
        <w:numPr>
          <w:ilvl w:val="1"/>
          <w:numId w:val="13"/>
        </w:numPr>
        <w:ind w:left="1275" w:hanging="567"/>
        <w:pPrChange w:id="1058" w:author="בטי כהן" w:date="2023-07-26T11:57:00Z">
          <w:pPr>
            <w:keepNext/>
            <w:keepLines/>
            <w:widowControl w:val="0"/>
            <w:numPr>
              <w:ilvl w:val="1"/>
              <w:numId w:val="14"/>
            </w:numPr>
            <w:tabs>
              <w:tab w:val="num" w:pos="1418"/>
            </w:tabs>
            <w:ind w:left="1275" w:hanging="567"/>
          </w:pPr>
        </w:pPrChange>
      </w:pPr>
      <w:r w:rsidRPr="00686A49">
        <w:rPr>
          <w:rtl/>
        </w:rPr>
        <w:t xml:space="preserve">אין בכל האמור בסעיפי הביטוח כדי לפטור את </w:t>
      </w:r>
      <w:r>
        <w:rPr>
          <w:rFonts w:hint="cs"/>
          <w:rtl/>
        </w:rPr>
        <w:t>צד ב</w:t>
      </w:r>
      <w:r>
        <w:rPr>
          <w:rtl/>
        </w:rPr>
        <w:t>'</w:t>
      </w:r>
      <w:r w:rsidRPr="00686A49">
        <w:rPr>
          <w:rFonts w:hint="cs"/>
          <w:rtl/>
        </w:rPr>
        <w:t xml:space="preserve"> </w:t>
      </w:r>
      <w:r w:rsidRPr="00686A49">
        <w:rPr>
          <w:rtl/>
        </w:rPr>
        <w:t>מכל חובה החלה עלי</w:t>
      </w:r>
      <w:r w:rsidRPr="00686A49">
        <w:rPr>
          <w:rFonts w:hint="cs"/>
          <w:rtl/>
        </w:rPr>
        <w:t>ו</w:t>
      </w:r>
      <w:r w:rsidRPr="00686A49">
        <w:rPr>
          <w:rtl/>
        </w:rPr>
        <w:t xml:space="preserve"> על פי דין ועל פי</w:t>
      </w:r>
      <w:r w:rsidRPr="00686A49">
        <w:rPr>
          <w:rFonts w:hint="cs"/>
          <w:rtl/>
        </w:rPr>
        <w:t xml:space="preserve"> </w:t>
      </w:r>
      <w:r w:rsidRPr="00686A49">
        <w:rPr>
          <w:rtl/>
        </w:rPr>
        <w:t>ה</w:t>
      </w:r>
      <w:r w:rsidRPr="00686A49">
        <w:rPr>
          <w:rFonts w:hint="cs"/>
          <w:rtl/>
        </w:rPr>
        <w:t xml:space="preserve">הסכם </w:t>
      </w:r>
      <w:r w:rsidRPr="00686A49">
        <w:rPr>
          <w:rtl/>
        </w:rPr>
        <w:t xml:space="preserve">ואין לפרש את האמור כוויתור של מדינת ישראל - </w:t>
      </w:r>
      <w:r>
        <w:rPr>
          <w:rtl/>
        </w:rPr>
        <w:t>משרד החינוך</w:t>
      </w:r>
      <w:r w:rsidRPr="00686A49">
        <w:rPr>
          <w:rtl/>
        </w:rPr>
        <w:t xml:space="preserve"> על כל זכות או</w:t>
      </w:r>
      <w:r w:rsidRPr="00686A49">
        <w:rPr>
          <w:rFonts w:hint="cs"/>
          <w:rtl/>
        </w:rPr>
        <w:t xml:space="preserve"> </w:t>
      </w:r>
      <w:r w:rsidRPr="00686A49">
        <w:rPr>
          <w:rtl/>
        </w:rPr>
        <w:t>סעד המוקנים לה</w:t>
      </w:r>
      <w:r w:rsidRPr="00686A49">
        <w:rPr>
          <w:rFonts w:hint="cs"/>
          <w:rtl/>
        </w:rPr>
        <w:t>ם</w:t>
      </w:r>
      <w:r w:rsidRPr="00686A49">
        <w:rPr>
          <w:rtl/>
        </w:rPr>
        <w:t xml:space="preserve"> על פי </w:t>
      </w:r>
      <w:r w:rsidRPr="00686A49">
        <w:rPr>
          <w:rFonts w:hint="cs"/>
          <w:rtl/>
        </w:rPr>
        <w:t xml:space="preserve">כל </w:t>
      </w:r>
      <w:r w:rsidRPr="00686A49">
        <w:rPr>
          <w:rtl/>
        </w:rPr>
        <w:t>דין ועל פי</w:t>
      </w:r>
      <w:r w:rsidRPr="00686A49">
        <w:rPr>
          <w:rFonts w:hint="cs"/>
          <w:rtl/>
        </w:rPr>
        <w:t xml:space="preserve"> הסכם</w:t>
      </w:r>
      <w:r w:rsidRPr="00686A49">
        <w:rPr>
          <w:rtl/>
        </w:rPr>
        <w:t xml:space="preserve"> זה.</w:t>
      </w:r>
    </w:p>
    <w:p w14:paraId="1981380D" w14:textId="77777777" w:rsidR="00D35DF3" w:rsidRPr="00686A49" w:rsidRDefault="00D35DF3" w:rsidP="0042514A">
      <w:pPr>
        <w:keepNext/>
        <w:keepLines/>
        <w:widowControl w:val="0"/>
        <w:numPr>
          <w:ilvl w:val="1"/>
          <w:numId w:val="13"/>
        </w:numPr>
        <w:ind w:left="1275" w:hanging="567"/>
        <w:pPrChange w:id="1059" w:author="בטי כהן" w:date="2023-07-26T11:57:00Z">
          <w:pPr>
            <w:keepNext/>
            <w:keepLines/>
            <w:widowControl w:val="0"/>
            <w:numPr>
              <w:ilvl w:val="1"/>
              <w:numId w:val="14"/>
            </w:numPr>
            <w:tabs>
              <w:tab w:val="num" w:pos="1418"/>
            </w:tabs>
            <w:ind w:left="1275" w:hanging="567"/>
          </w:pPr>
        </w:pPrChange>
      </w:pPr>
      <w:r w:rsidRPr="00686A49">
        <w:rPr>
          <w:rtl/>
        </w:rPr>
        <w:t xml:space="preserve">אי עמידה בתנאי </w:t>
      </w:r>
      <w:r w:rsidRPr="00686A49">
        <w:rPr>
          <w:rFonts w:hint="cs"/>
          <w:rtl/>
        </w:rPr>
        <w:t xml:space="preserve">סעיפי ביטוח אלו </w:t>
      </w:r>
      <w:r w:rsidRPr="00686A49">
        <w:rPr>
          <w:rtl/>
        </w:rPr>
        <w:t xml:space="preserve"> מהווה הפרה </w:t>
      </w:r>
      <w:r w:rsidRPr="00686A49">
        <w:rPr>
          <w:rFonts w:hint="cs"/>
          <w:rtl/>
        </w:rPr>
        <w:t xml:space="preserve">יסודית </w:t>
      </w:r>
      <w:r w:rsidRPr="00686A49">
        <w:rPr>
          <w:rtl/>
        </w:rPr>
        <w:t>של הסכם זה.</w:t>
      </w:r>
    </w:p>
    <w:p w14:paraId="358DA3B8" w14:textId="77777777" w:rsidR="00D35DF3" w:rsidRPr="00656DFB" w:rsidRDefault="00D35DF3" w:rsidP="00354FDF">
      <w:pPr>
        <w:keepNext/>
        <w:keepLines/>
        <w:widowControl w:val="0"/>
        <w:ind w:left="1275"/>
        <w:rPr>
          <w:rtl/>
        </w:rPr>
      </w:pPr>
    </w:p>
    <w:p w14:paraId="5E6DE8CE" w14:textId="63DDBD25" w:rsidR="00F45B9E" w:rsidRPr="00803E5E" w:rsidRDefault="00F45B9E" w:rsidP="0042514A">
      <w:pPr>
        <w:keepNext/>
        <w:keepLines/>
        <w:widowControl w:val="0"/>
        <w:numPr>
          <w:ilvl w:val="0"/>
          <w:numId w:val="13"/>
        </w:numPr>
        <w:ind w:left="708" w:hanging="283"/>
        <w:rPr>
          <w:b/>
          <w:bCs/>
          <w:sz w:val="28"/>
          <w:szCs w:val="28"/>
          <w:u w:val="single"/>
          <w:rtl/>
        </w:rPr>
        <w:pPrChange w:id="1060"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תנאי תשלום</w:t>
      </w:r>
    </w:p>
    <w:p w14:paraId="5A9ABF9C" w14:textId="77777777" w:rsidR="00F814D7" w:rsidRDefault="00F814D7" w:rsidP="0042514A">
      <w:pPr>
        <w:keepNext/>
        <w:keepLines/>
        <w:widowControl w:val="0"/>
        <w:numPr>
          <w:ilvl w:val="1"/>
          <w:numId w:val="13"/>
        </w:numPr>
        <w:ind w:left="1275" w:hanging="567"/>
        <w:pPrChange w:id="1061" w:author="בטי כהן" w:date="2023-07-26T11:57:00Z">
          <w:pPr>
            <w:keepNext/>
            <w:keepLines/>
            <w:widowControl w:val="0"/>
            <w:numPr>
              <w:ilvl w:val="1"/>
              <w:numId w:val="14"/>
            </w:numPr>
            <w:tabs>
              <w:tab w:val="num" w:pos="1418"/>
            </w:tabs>
            <w:ind w:left="1275" w:hanging="567"/>
          </w:pPr>
        </w:pPrChange>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7DB5A992" w14:textId="77777777" w:rsidR="00F814D7" w:rsidRPr="0047718D" w:rsidRDefault="00F814D7" w:rsidP="0042514A">
      <w:pPr>
        <w:keepNext/>
        <w:keepLines/>
        <w:widowControl w:val="0"/>
        <w:numPr>
          <w:ilvl w:val="1"/>
          <w:numId w:val="13"/>
        </w:numPr>
        <w:ind w:left="1275" w:hanging="567"/>
        <w:pPrChange w:id="1062" w:author="בטי כהן" w:date="2023-07-26T11:57:00Z">
          <w:pPr>
            <w:keepNext/>
            <w:keepLines/>
            <w:widowControl w:val="0"/>
            <w:numPr>
              <w:ilvl w:val="1"/>
              <w:numId w:val="14"/>
            </w:numPr>
            <w:tabs>
              <w:tab w:val="num" w:pos="1418"/>
            </w:tabs>
            <w:ind w:left="1275" w:hanging="567"/>
          </w:pPr>
        </w:pPrChange>
      </w:pPr>
      <w:r w:rsidRPr="0047718D">
        <w:rPr>
          <w:rtl/>
        </w:rPr>
        <w:t xml:space="preserve">יודגש, הזוכה יישא בכלל העלויות הכרוכות </w:t>
      </w:r>
      <w:r w:rsidRPr="00EB4B51">
        <w:rPr>
          <w:rtl/>
        </w:rPr>
        <w:t>בהתחברות לפורטל הספקים הממשלתי.</w:t>
      </w:r>
    </w:p>
    <w:p w14:paraId="0CBC8834" w14:textId="54D11B5C" w:rsidR="0041342E" w:rsidRPr="00EE1C0D" w:rsidRDefault="0041342E" w:rsidP="0042514A">
      <w:pPr>
        <w:keepNext/>
        <w:keepLines/>
        <w:widowControl w:val="0"/>
        <w:numPr>
          <w:ilvl w:val="1"/>
          <w:numId w:val="13"/>
        </w:numPr>
        <w:ind w:left="1275" w:hanging="567"/>
        <w:rPr>
          <w:rFonts w:ascii="David" w:hAnsi="David"/>
          <w:rtl/>
        </w:rPr>
        <w:pPrChange w:id="1063" w:author="בטי כהן" w:date="2023-07-26T11:57:00Z">
          <w:pPr>
            <w:keepNext/>
            <w:keepLines/>
            <w:widowControl w:val="0"/>
            <w:numPr>
              <w:ilvl w:val="1"/>
              <w:numId w:val="14"/>
            </w:numPr>
            <w:tabs>
              <w:tab w:val="num" w:pos="1418"/>
            </w:tabs>
            <w:ind w:left="1275" w:hanging="567"/>
          </w:pPr>
        </w:pPrChange>
      </w:pPr>
      <w:r w:rsidRPr="00EE1C0D">
        <w:rPr>
          <w:rFonts w:ascii="David" w:hAnsi="David"/>
          <w:rtl/>
        </w:rPr>
        <w:t>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w:t>
      </w:r>
      <w:r w:rsidR="00EE1C0D" w:rsidRPr="00EE1C0D">
        <w:rPr>
          <w:rFonts w:ascii="David" w:hAnsi="David"/>
          <w:rtl/>
        </w:rPr>
        <w:t xml:space="preserve"> </w:t>
      </w:r>
      <w:r w:rsidR="00EE1C0D" w:rsidRPr="00EE1C0D">
        <w:rPr>
          <w:rFonts w:ascii="David" w:hAnsi="David"/>
          <w:rtl/>
        </w:rPr>
        <w:fldChar w:fldCharType="begin"/>
      </w:r>
      <w:r w:rsidR="00EE1C0D" w:rsidRPr="00EE1C0D">
        <w:rPr>
          <w:rFonts w:ascii="David" w:hAnsi="David"/>
          <w:rtl/>
        </w:rPr>
        <w:instrText xml:space="preserve"> </w:instrText>
      </w:r>
      <w:r w:rsidR="00EE1C0D" w:rsidRPr="00EE1C0D">
        <w:rPr>
          <w:rFonts w:ascii="David" w:hAnsi="David"/>
        </w:rPr>
        <w:instrText>REF</w:instrText>
      </w:r>
      <w:r w:rsidR="00EE1C0D" w:rsidRPr="00EE1C0D">
        <w:rPr>
          <w:rFonts w:ascii="David" w:hAnsi="David"/>
          <w:rtl/>
        </w:rPr>
        <w:instrText xml:space="preserve"> _</w:instrText>
      </w:r>
      <w:r w:rsidR="00EE1C0D" w:rsidRPr="00EE1C0D">
        <w:rPr>
          <w:rFonts w:ascii="David" w:hAnsi="David"/>
        </w:rPr>
        <w:instrText>Ref99381977 \r \h</w:instrText>
      </w:r>
      <w:r w:rsidR="00EE1C0D" w:rsidRPr="00EE1C0D">
        <w:rPr>
          <w:rFonts w:ascii="David" w:hAnsi="David"/>
          <w:rtl/>
        </w:rPr>
        <w:instrText xml:space="preserve">  \* </w:instrText>
      </w:r>
      <w:r w:rsidR="00EE1C0D" w:rsidRPr="00EE1C0D">
        <w:rPr>
          <w:rFonts w:ascii="David" w:hAnsi="David"/>
        </w:rPr>
        <w:instrText>MERGEFORMAT</w:instrText>
      </w:r>
      <w:r w:rsidR="00EE1C0D" w:rsidRPr="00EE1C0D">
        <w:rPr>
          <w:rFonts w:ascii="David" w:hAnsi="David"/>
          <w:rtl/>
        </w:rPr>
        <w:instrText xml:space="preserve"> </w:instrText>
      </w:r>
      <w:r w:rsidR="00EE1C0D" w:rsidRPr="00EE1C0D">
        <w:rPr>
          <w:rFonts w:ascii="David" w:hAnsi="David"/>
          <w:rtl/>
        </w:rPr>
      </w:r>
      <w:r w:rsidR="00EE1C0D" w:rsidRPr="00EE1C0D">
        <w:rPr>
          <w:rFonts w:ascii="David" w:hAnsi="David"/>
          <w:rtl/>
        </w:rPr>
        <w:fldChar w:fldCharType="separate"/>
      </w:r>
      <w:r w:rsidR="00EE1C0D" w:rsidRPr="00EE1C0D">
        <w:rPr>
          <w:rFonts w:ascii="David" w:hAnsi="David"/>
          <w:cs/>
        </w:rPr>
        <w:t>‎</w:t>
      </w:r>
      <w:r w:rsidR="00EE1C0D" w:rsidRPr="00EE1C0D">
        <w:rPr>
          <w:rFonts w:ascii="David" w:hAnsi="David"/>
        </w:rPr>
        <w:t>15.9</w:t>
      </w:r>
      <w:r w:rsidR="00EE1C0D" w:rsidRPr="00EE1C0D">
        <w:rPr>
          <w:rFonts w:ascii="David" w:hAnsi="David"/>
          <w:rtl/>
        </w:rPr>
        <w:fldChar w:fldCharType="end"/>
      </w:r>
      <w:r w:rsidRPr="00EE1C0D">
        <w:rPr>
          <w:rFonts w:ascii="David" w:hAnsi="David"/>
          <w:rtl/>
        </w:rPr>
        <w:t xml:space="preserve"> שלהלן.</w:t>
      </w:r>
    </w:p>
    <w:p w14:paraId="37C1F7AD" w14:textId="77777777" w:rsidR="0041342E" w:rsidRPr="000A394C" w:rsidRDefault="0041342E" w:rsidP="0042514A">
      <w:pPr>
        <w:keepNext/>
        <w:keepLines/>
        <w:widowControl w:val="0"/>
        <w:numPr>
          <w:ilvl w:val="1"/>
          <w:numId w:val="13"/>
        </w:numPr>
        <w:ind w:left="1275" w:hanging="567"/>
        <w:rPr>
          <w:rtl/>
        </w:rPr>
        <w:pPrChange w:id="1064" w:author="בטי כהן" w:date="2023-07-26T11:57:00Z">
          <w:pPr>
            <w:keepNext/>
            <w:keepLines/>
            <w:widowControl w:val="0"/>
            <w:numPr>
              <w:ilvl w:val="1"/>
              <w:numId w:val="14"/>
            </w:numPr>
            <w:tabs>
              <w:tab w:val="num" w:pos="1418"/>
            </w:tabs>
            <w:ind w:left="1275" w:hanging="567"/>
          </w:pPr>
        </w:pPrChange>
      </w:pPr>
      <w:r w:rsidRPr="000A394C">
        <w:rPr>
          <w:rFonts w:hint="cs"/>
          <w:rtl/>
        </w:rPr>
        <w:t>מתכונת הדיווח תקבע בתיאום עם המשרד ותאושר על ידו.</w:t>
      </w:r>
    </w:p>
    <w:p w14:paraId="7BD15F6B" w14:textId="77777777" w:rsidR="006D5712" w:rsidRPr="000A394C" w:rsidRDefault="006D5712" w:rsidP="0042514A">
      <w:pPr>
        <w:keepNext/>
        <w:keepLines/>
        <w:widowControl w:val="0"/>
        <w:numPr>
          <w:ilvl w:val="1"/>
          <w:numId w:val="13"/>
        </w:numPr>
        <w:ind w:left="1275" w:hanging="567"/>
        <w:rPr>
          <w:b/>
          <w:bCs/>
          <w:rtl/>
        </w:rPr>
        <w:pPrChange w:id="1065" w:author="בטי כהן" w:date="2023-07-26T11:57:00Z">
          <w:pPr>
            <w:keepNext/>
            <w:keepLines/>
            <w:widowControl w:val="0"/>
            <w:numPr>
              <w:ilvl w:val="1"/>
              <w:numId w:val="14"/>
            </w:numPr>
            <w:tabs>
              <w:tab w:val="num" w:pos="1418"/>
            </w:tabs>
            <w:ind w:left="1275" w:hanging="567"/>
          </w:pPr>
        </w:pPrChange>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6F3389C0" w14:textId="77777777" w:rsidR="0018068C" w:rsidRPr="000A394C" w:rsidRDefault="0018068C" w:rsidP="0042514A">
      <w:pPr>
        <w:keepNext/>
        <w:keepLines/>
        <w:widowControl w:val="0"/>
        <w:numPr>
          <w:ilvl w:val="1"/>
          <w:numId w:val="13"/>
        </w:numPr>
        <w:ind w:left="1275" w:hanging="567"/>
        <w:pPrChange w:id="1066" w:author="בטי כהן" w:date="2023-07-26T11:57:00Z">
          <w:pPr>
            <w:keepNext/>
            <w:keepLines/>
            <w:widowControl w:val="0"/>
            <w:numPr>
              <w:ilvl w:val="1"/>
              <w:numId w:val="14"/>
            </w:numPr>
            <w:tabs>
              <w:tab w:val="num" w:pos="1418"/>
            </w:tabs>
            <w:ind w:left="1275" w:hanging="567"/>
          </w:pPr>
        </w:pPrChange>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3DC4B525" w14:textId="77777777" w:rsidR="00F45B9E" w:rsidRDefault="00F45B9E" w:rsidP="0042514A">
      <w:pPr>
        <w:keepNext/>
        <w:keepLines/>
        <w:widowControl w:val="0"/>
        <w:numPr>
          <w:ilvl w:val="1"/>
          <w:numId w:val="13"/>
        </w:numPr>
        <w:ind w:left="1275" w:hanging="567"/>
        <w:rPr>
          <w:rtl/>
        </w:rPr>
        <w:pPrChange w:id="1067" w:author="בטי כהן" w:date="2023-07-26T11:57:00Z">
          <w:pPr>
            <w:keepNext/>
            <w:keepLines/>
            <w:widowControl w:val="0"/>
            <w:numPr>
              <w:ilvl w:val="1"/>
              <w:numId w:val="14"/>
            </w:numPr>
            <w:tabs>
              <w:tab w:val="num" w:pos="1418"/>
            </w:tabs>
            <w:ind w:left="1275" w:hanging="567"/>
          </w:pPr>
        </w:pPrChange>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710AFBFD" w14:textId="77777777" w:rsidR="00AF6BBB" w:rsidRDefault="00F45B9E" w:rsidP="0042514A">
      <w:pPr>
        <w:keepNext/>
        <w:keepLines/>
        <w:widowControl w:val="0"/>
        <w:numPr>
          <w:ilvl w:val="1"/>
          <w:numId w:val="13"/>
        </w:numPr>
        <w:ind w:left="1275" w:hanging="567"/>
        <w:rPr>
          <w:rtl/>
        </w:rPr>
        <w:pPrChange w:id="1068" w:author="בטי כהן" w:date="2023-07-26T11:57:00Z">
          <w:pPr>
            <w:keepNext/>
            <w:keepLines/>
            <w:widowControl w:val="0"/>
            <w:numPr>
              <w:ilvl w:val="1"/>
              <w:numId w:val="14"/>
            </w:numPr>
            <w:tabs>
              <w:tab w:val="num" w:pos="1418"/>
            </w:tabs>
            <w:ind w:left="1275" w:hanging="567"/>
          </w:pPr>
        </w:pPrChange>
      </w:pPr>
      <w:r>
        <w:rPr>
          <w:rFonts w:hint="cs"/>
          <w:rtl/>
        </w:rPr>
        <w:lastRenderedPageBreak/>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2A51C0B4" w14:textId="77777777" w:rsidR="00D21B70" w:rsidRDefault="00F45B9E" w:rsidP="0042514A">
      <w:pPr>
        <w:keepNext/>
        <w:keepLines/>
        <w:widowControl w:val="0"/>
        <w:numPr>
          <w:ilvl w:val="1"/>
          <w:numId w:val="13"/>
        </w:numPr>
        <w:ind w:left="1275" w:hanging="567"/>
        <w:pPrChange w:id="1069" w:author="בטי כהן" w:date="2023-07-26T11:57:00Z">
          <w:pPr>
            <w:keepNext/>
            <w:keepLines/>
            <w:widowControl w:val="0"/>
            <w:numPr>
              <w:ilvl w:val="1"/>
              <w:numId w:val="14"/>
            </w:numPr>
            <w:tabs>
              <w:tab w:val="num" w:pos="1418"/>
            </w:tabs>
            <w:ind w:left="1275" w:hanging="567"/>
          </w:pPr>
        </w:pPrChange>
      </w:pPr>
      <w:r>
        <w:rPr>
          <w:rFonts w:hint="cs"/>
          <w:rtl/>
        </w:rPr>
        <w:t>הקבלן אינו רשאי להתנות תשלום כלשהו לספקיו ו/או לעובדיו או לכל גורם אחר שעליו לשלם, בקבלת תשלומים מהמשרד.</w:t>
      </w:r>
    </w:p>
    <w:p w14:paraId="35B83CA7" w14:textId="277D0C16" w:rsidR="00566382" w:rsidRPr="000A394C" w:rsidRDefault="00566382" w:rsidP="0042514A">
      <w:pPr>
        <w:keepNext/>
        <w:keepLines/>
        <w:widowControl w:val="0"/>
        <w:numPr>
          <w:ilvl w:val="1"/>
          <w:numId w:val="13"/>
        </w:numPr>
        <w:ind w:left="1275" w:hanging="567"/>
        <w:rPr>
          <w:b/>
          <w:bCs/>
        </w:rPr>
        <w:pPrChange w:id="1070" w:author="בטי כהן" w:date="2023-07-26T11:57:00Z">
          <w:pPr>
            <w:keepNext/>
            <w:keepLines/>
            <w:widowControl w:val="0"/>
            <w:numPr>
              <w:ilvl w:val="1"/>
              <w:numId w:val="14"/>
            </w:numPr>
            <w:tabs>
              <w:tab w:val="num" w:pos="1418"/>
            </w:tabs>
            <w:ind w:left="1275" w:hanging="567"/>
          </w:pPr>
        </w:pPrChange>
      </w:pPr>
      <w:r w:rsidRPr="000A394C">
        <w:rPr>
          <w:rFonts w:hint="cs"/>
          <w:b/>
          <w:bCs/>
          <w:rtl/>
        </w:rPr>
        <w:t>כללי הצמדה</w:t>
      </w:r>
    </w:p>
    <w:p w14:paraId="09AED016" w14:textId="77777777" w:rsidR="00566382" w:rsidRDefault="00566382" w:rsidP="00354FDF">
      <w:pPr>
        <w:keepNext/>
        <w:keepLines/>
        <w:widowControl w:val="0"/>
        <w:ind w:left="1418"/>
        <w:rPr>
          <w:rtl/>
        </w:rPr>
      </w:pPr>
      <w:r w:rsidRPr="0047718D">
        <w:rPr>
          <w:rFonts w:hint="cs"/>
          <w:rtl/>
        </w:rPr>
        <w:t xml:space="preserve">ההצמדה תהיה על פי הוראת תכ"ם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225BF27A" w14:textId="77777777" w:rsidR="00C92943" w:rsidRPr="006507BA" w:rsidRDefault="00C92943" w:rsidP="0042514A">
      <w:pPr>
        <w:keepNext/>
        <w:keepLines/>
        <w:widowControl w:val="0"/>
        <w:numPr>
          <w:ilvl w:val="2"/>
          <w:numId w:val="13"/>
        </w:numPr>
        <w:ind w:left="1842" w:hanging="850"/>
        <w:pPrChange w:id="1071" w:author="בטי כהן" w:date="2023-07-26T11:57:00Z">
          <w:pPr>
            <w:keepNext/>
            <w:keepLines/>
            <w:widowControl w:val="0"/>
            <w:numPr>
              <w:ilvl w:val="2"/>
              <w:numId w:val="14"/>
            </w:numPr>
            <w:tabs>
              <w:tab w:val="num" w:pos="2268"/>
            </w:tabs>
            <w:ind w:left="1842" w:hanging="850"/>
          </w:pPr>
        </w:pPrChange>
      </w:pPr>
      <w:r w:rsidRPr="006507BA">
        <w:rPr>
          <w:rtl/>
        </w:rPr>
        <w:t>הגדרות בנושא הצמדה</w:t>
      </w:r>
    </w:p>
    <w:p w14:paraId="7C4F6953" w14:textId="77777777" w:rsidR="00C92943" w:rsidRDefault="00C92943" w:rsidP="0042514A">
      <w:pPr>
        <w:keepNext/>
        <w:keepLines/>
        <w:widowControl w:val="0"/>
        <w:numPr>
          <w:ilvl w:val="3"/>
          <w:numId w:val="13"/>
        </w:numPr>
        <w:ind w:left="2268" w:hanging="993"/>
        <w:pPrChange w:id="1072" w:author="בטי כהן" w:date="2023-07-26T11:57:00Z">
          <w:pPr>
            <w:keepNext/>
            <w:keepLines/>
            <w:widowControl w:val="0"/>
            <w:numPr>
              <w:ilvl w:val="3"/>
              <w:numId w:val="14"/>
            </w:numPr>
            <w:tabs>
              <w:tab w:val="num" w:pos="2835"/>
            </w:tabs>
            <w:ind w:left="2268" w:hanging="993"/>
          </w:pPr>
        </w:pPrChange>
      </w:pPr>
      <w:r w:rsidRPr="006507BA">
        <w:rPr>
          <w:b/>
          <w:bCs/>
          <w:u w:val="single"/>
          <w:rtl/>
        </w:rPr>
        <w:t>תאריך הבסיס</w:t>
      </w:r>
      <w:r w:rsidRPr="00722714">
        <w:rPr>
          <w:rtl/>
        </w:rPr>
        <w:t xml:space="preserve"> –יום החתימה על חוזה ההתקשרות</w:t>
      </w:r>
      <w:r>
        <w:rPr>
          <w:rFonts w:hint="cs"/>
          <w:rtl/>
        </w:rPr>
        <w:t>.</w:t>
      </w:r>
    </w:p>
    <w:p w14:paraId="4B3B5CCA" w14:textId="77777777" w:rsidR="00C92943" w:rsidRDefault="00C92943" w:rsidP="0042514A">
      <w:pPr>
        <w:keepNext/>
        <w:keepLines/>
        <w:widowControl w:val="0"/>
        <w:numPr>
          <w:ilvl w:val="3"/>
          <w:numId w:val="13"/>
        </w:numPr>
        <w:ind w:left="2268" w:hanging="993"/>
        <w:pPrChange w:id="1073" w:author="בטי כהן" w:date="2023-07-26T11:57:00Z">
          <w:pPr>
            <w:keepNext/>
            <w:keepLines/>
            <w:widowControl w:val="0"/>
            <w:numPr>
              <w:ilvl w:val="3"/>
              <w:numId w:val="14"/>
            </w:numPr>
            <w:tabs>
              <w:tab w:val="num" w:pos="2835"/>
            </w:tabs>
            <w:ind w:left="2268" w:hanging="993"/>
          </w:pPr>
        </w:pPrChange>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68B5BD51" w14:textId="77777777" w:rsidR="00C92943" w:rsidRDefault="00C92943" w:rsidP="0042514A">
      <w:pPr>
        <w:keepNext/>
        <w:keepLines/>
        <w:widowControl w:val="0"/>
        <w:numPr>
          <w:ilvl w:val="3"/>
          <w:numId w:val="13"/>
        </w:numPr>
        <w:ind w:left="2268" w:hanging="993"/>
        <w:pPrChange w:id="1074" w:author="בטי כהן" w:date="2023-07-26T11:57:00Z">
          <w:pPr>
            <w:keepNext/>
            <w:keepLines/>
            <w:widowControl w:val="0"/>
            <w:numPr>
              <w:ilvl w:val="3"/>
              <w:numId w:val="14"/>
            </w:numPr>
            <w:tabs>
              <w:tab w:val="num" w:pos="2835"/>
            </w:tabs>
            <w:ind w:left="2268" w:hanging="993"/>
          </w:pPr>
        </w:pPrChange>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1265C8AD" w14:textId="77777777" w:rsidR="00C92943" w:rsidRDefault="00C92943" w:rsidP="0042514A">
      <w:pPr>
        <w:keepNext/>
        <w:keepLines/>
        <w:widowControl w:val="0"/>
        <w:numPr>
          <w:ilvl w:val="3"/>
          <w:numId w:val="13"/>
        </w:numPr>
        <w:ind w:left="2268" w:hanging="993"/>
        <w:pPrChange w:id="1075" w:author="בטי כהן" w:date="2023-07-26T11:57:00Z">
          <w:pPr>
            <w:keepNext/>
            <w:keepLines/>
            <w:widowControl w:val="0"/>
            <w:numPr>
              <w:ilvl w:val="3"/>
              <w:numId w:val="14"/>
            </w:numPr>
            <w:tabs>
              <w:tab w:val="num" w:pos="2835"/>
            </w:tabs>
            <w:ind w:left="2268" w:hanging="993"/>
          </w:pPr>
        </w:pPrChange>
      </w:pPr>
      <w:r w:rsidRPr="006507BA">
        <w:rPr>
          <w:b/>
          <w:bCs/>
          <w:u w:val="single"/>
          <w:rtl/>
        </w:rPr>
        <w:t>המדד הקובע</w:t>
      </w:r>
      <w:r w:rsidRPr="00722714">
        <w:rPr>
          <w:rtl/>
        </w:rPr>
        <w:t xml:space="preserve"> – המדד האחרון הידוע ביום מועד ביצוע ההצמדה. </w:t>
      </w:r>
    </w:p>
    <w:p w14:paraId="0281C92E" w14:textId="77777777" w:rsidR="00C92943" w:rsidRDefault="00C92943" w:rsidP="0042514A">
      <w:pPr>
        <w:keepNext/>
        <w:keepLines/>
        <w:widowControl w:val="0"/>
        <w:numPr>
          <w:ilvl w:val="3"/>
          <w:numId w:val="13"/>
        </w:numPr>
        <w:ind w:left="2268" w:hanging="993"/>
        <w:pPrChange w:id="1076" w:author="בטי כהן" w:date="2023-07-26T11:57:00Z">
          <w:pPr>
            <w:keepNext/>
            <w:keepLines/>
            <w:widowControl w:val="0"/>
            <w:numPr>
              <w:ilvl w:val="3"/>
              <w:numId w:val="14"/>
            </w:numPr>
            <w:tabs>
              <w:tab w:val="num" w:pos="2835"/>
            </w:tabs>
            <w:ind w:left="2268" w:hanging="993"/>
          </w:pPr>
        </w:pPrChange>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1CA60E3D" w14:textId="77777777" w:rsidR="00C92943" w:rsidRDefault="00C92943" w:rsidP="0042514A">
      <w:pPr>
        <w:keepNext/>
        <w:keepLines/>
        <w:widowControl w:val="0"/>
        <w:numPr>
          <w:ilvl w:val="3"/>
          <w:numId w:val="13"/>
        </w:numPr>
        <w:ind w:left="2268" w:hanging="993"/>
        <w:pPrChange w:id="1077" w:author="בטי כהן" w:date="2023-07-26T11:57:00Z">
          <w:pPr>
            <w:keepNext/>
            <w:keepLines/>
            <w:widowControl w:val="0"/>
            <w:numPr>
              <w:ilvl w:val="3"/>
              <w:numId w:val="14"/>
            </w:numPr>
            <w:tabs>
              <w:tab w:val="num" w:pos="2835"/>
            </w:tabs>
            <w:ind w:left="2268" w:hanging="993"/>
          </w:pPr>
        </w:pPrChange>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3D27A4AD" w14:textId="77777777" w:rsidR="00C92943" w:rsidRPr="006507BA" w:rsidRDefault="00C92943" w:rsidP="0042514A">
      <w:pPr>
        <w:keepNext/>
        <w:keepLines/>
        <w:widowControl w:val="0"/>
        <w:numPr>
          <w:ilvl w:val="2"/>
          <w:numId w:val="13"/>
        </w:numPr>
        <w:ind w:left="1842" w:hanging="850"/>
        <w:pPrChange w:id="1078" w:author="בטי כהן" w:date="2023-07-26T11:57:00Z">
          <w:pPr>
            <w:keepNext/>
            <w:keepLines/>
            <w:widowControl w:val="0"/>
            <w:numPr>
              <w:ilvl w:val="2"/>
              <w:numId w:val="14"/>
            </w:numPr>
            <w:tabs>
              <w:tab w:val="num" w:pos="2268"/>
            </w:tabs>
            <w:ind w:left="1842" w:hanging="850"/>
          </w:pPr>
        </w:pPrChange>
      </w:pPr>
      <w:r w:rsidRPr="006507BA">
        <w:rPr>
          <w:rtl/>
        </w:rPr>
        <w:t>עקרונות ביצוע הצמדה</w:t>
      </w:r>
    </w:p>
    <w:p w14:paraId="5AAA4814" w14:textId="77777777" w:rsidR="00C92943" w:rsidRPr="006507BA" w:rsidRDefault="00C92943" w:rsidP="0042514A">
      <w:pPr>
        <w:keepNext/>
        <w:keepLines/>
        <w:widowControl w:val="0"/>
        <w:numPr>
          <w:ilvl w:val="3"/>
          <w:numId w:val="13"/>
        </w:numPr>
        <w:ind w:left="2268" w:hanging="993"/>
        <w:pPrChange w:id="1079" w:author="בטי כהן" w:date="2023-07-26T11:57:00Z">
          <w:pPr>
            <w:keepNext/>
            <w:keepLines/>
            <w:widowControl w:val="0"/>
            <w:numPr>
              <w:ilvl w:val="3"/>
              <w:numId w:val="14"/>
            </w:numPr>
            <w:tabs>
              <w:tab w:val="num" w:pos="2835"/>
            </w:tabs>
            <w:ind w:left="2268" w:hanging="993"/>
          </w:pPr>
        </w:pPrChange>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6A8127DB" w14:textId="77777777" w:rsidR="00C92943" w:rsidRPr="006507BA" w:rsidRDefault="00C92943" w:rsidP="0042514A">
      <w:pPr>
        <w:keepNext/>
        <w:keepLines/>
        <w:widowControl w:val="0"/>
        <w:numPr>
          <w:ilvl w:val="3"/>
          <w:numId w:val="13"/>
        </w:numPr>
        <w:ind w:left="2268" w:hanging="993"/>
        <w:pPrChange w:id="1080" w:author="בטי כהן" w:date="2023-07-26T11:57:00Z">
          <w:pPr>
            <w:keepNext/>
            <w:keepLines/>
            <w:widowControl w:val="0"/>
            <w:numPr>
              <w:ilvl w:val="3"/>
              <w:numId w:val="14"/>
            </w:numPr>
            <w:tabs>
              <w:tab w:val="num" w:pos="2835"/>
            </w:tabs>
            <w:ind w:left="2268" w:hanging="993"/>
          </w:pPr>
        </w:pPrChange>
      </w:pPr>
      <w:r w:rsidRPr="006507BA">
        <w:rPr>
          <w:rtl/>
        </w:rPr>
        <w:t>סכום ההצמדה שיחושב יתווסף (או יופחת, אם חלה ירידה במדד הרלוונטי) לתעריפים שנקבעו בהתקשרות.</w:t>
      </w:r>
    </w:p>
    <w:p w14:paraId="57447653" w14:textId="77777777" w:rsidR="00C92943" w:rsidRPr="006507BA" w:rsidRDefault="00C92943" w:rsidP="0042514A">
      <w:pPr>
        <w:keepNext/>
        <w:keepLines/>
        <w:widowControl w:val="0"/>
        <w:numPr>
          <w:ilvl w:val="3"/>
          <w:numId w:val="13"/>
        </w:numPr>
        <w:ind w:left="2268" w:hanging="993"/>
        <w:pPrChange w:id="1081" w:author="בטי כהן" w:date="2023-07-26T11:57:00Z">
          <w:pPr>
            <w:keepNext/>
            <w:keepLines/>
            <w:widowControl w:val="0"/>
            <w:numPr>
              <w:ilvl w:val="3"/>
              <w:numId w:val="14"/>
            </w:numPr>
            <w:tabs>
              <w:tab w:val="num" w:pos="2835"/>
            </w:tabs>
            <w:ind w:left="2268" w:hanging="993"/>
          </w:pPr>
        </w:pPrChange>
      </w:pPr>
      <w:r w:rsidRPr="006507BA">
        <w:rPr>
          <w:rtl/>
        </w:rPr>
        <w:t>ביצוע ההצמדה יהיה במועד קבלת החשבונית במשרד</w:t>
      </w:r>
      <w:r w:rsidRPr="006507BA">
        <w:rPr>
          <w:rFonts w:hint="cs"/>
          <w:rtl/>
        </w:rPr>
        <w:t>.</w:t>
      </w:r>
    </w:p>
    <w:p w14:paraId="50787187" w14:textId="77777777" w:rsidR="00C92943" w:rsidRPr="006507BA" w:rsidRDefault="00C92943" w:rsidP="0042514A">
      <w:pPr>
        <w:keepNext/>
        <w:keepLines/>
        <w:widowControl w:val="0"/>
        <w:numPr>
          <w:ilvl w:val="3"/>
          <w:numId w:val="13"/>
        </w:numPr>
        <w:ind w:left="2268" w:hanging="993"/>
        <w:rPr>
          <w:rtl/>
        </w:rPr>
        <w:pPrChange w:id="1082" w:author="בטי כהן" w:date="2023-07-26T11:57:00Z">
          <w:pPr>
            <w:keepNext/>
            <w:keepLines/>
            <w:widowControl w:val="0"/>
            <w:numPr>
              <w:ilvl w:val="3"/>
              <w:numId w:val="14"/>
            </w:numPr>
            <w:tabs>
              <w:tab w:val="num" w:pos="2835"/>
            </w:tabs>
            <w:ind w:left="2268" w:hanging="993"/>
          </w:pPr>
        </w:pPrChange>
      </w:pPr>
      <w:r w:rsidRPr="006507BA">
        <w:rPr>
          <w:rtl/>
        </w:rPr>
        <w:t>ביצוע הצמדה יהיה גם במקרים שבהם מדובר בהצמדה שלילית.</w:t>
      </w:r>
    </w:p>
    <w:p w14:paraId="115F6333" w14:textId="77777777" w:rsidR="00F45B9E" w:rsidRDefault="00F45B9E" w:rsidP="0042514A">
      <w:pPr>
        <w:keepNext/>
        <w:keepLines/>
        <w:widowControl w:val="0"/>
        <w:numPr>
          <w:ilvl w:val="3"/>
          <w:numId w:val="13"/>
        </w:numPr>
        <w:ind w:left="2268" w:hanging="993"/>
        <w:pPrChange w:id="1083" w:author="בטי כהן" w:date="2023-07-26T11:57:00Z">
          <w:pPr>
            <w:keepNext/>
            <w:keepLines/>
            <w:widowControl w:val="0"/>
            <w:numPr>
              <w:ilvl w:val="3"/>
              <w:numId w:val="14"/>
            </w:numPr>
            <w:tabs>
              <w:tab w:val="num" w:pos="2835"/>
            </w:tabs>
            <w:ind w:left="2268" w:hanging="993"/>
          </w:pPr>
        </w:pPrChange>
      </w:pPr>
      <w:r>
        <w:rPr>
          <w:rFonts w:hint="cs"/>
          <w:rtl/>
        </w:rPr>
        <w:t>למשרד תהיה זכות עכבון לגבי תשלומים לקבלן בגין חוב שהקבלן חב לו.</w:t>
      </w:r>
    </w:p>
    <w:p w14:paraId="65F22EB6" w14:textId="77777777" w:rsidR="00F45B9E" w:rsidRDefault="00F45B9E" w:rsidP="0042514A">
      <w:pPr>
        <w:keepNext/>
        <w:keepLines/>
        <w:widowControl w:val="0"/>
        <w:numPr>
          <w:ilvl w:val="3"/>
          <w:numId w:val="13"/>
        </w:numPr>
        <w:ind w:left="2268" w:hanging="993"/>
        <w:rPr>
          <w:rtl/>
        </w:rPr>
        <w:pPrChange w:id="1084" w:author="בטי כהן" w:date="2023-07-26T11:57:00Z">
          <w:pPr>
            <w:keepNext/>
            <w:keepLines/>
            <w:widowControl w:val="0"/>
            <w:numPr>
              <w:ilvl w:val="3"/>
              <w:numId w:val="14"/>
            </w:numPr>
            <w:tabs>
              <w:tab w:val="num" w:pos="2835"/>
            </w:tabs>
            <w:ind w:left="2268" w:hanging="993"/>
          </w:pPr>
        </w:pPrChange>
      </w:pPr>
      <w:r>
        <w:rPr>
          <w:rFonts w:hint="cs"/>
          <w:rtl/>
        </w:rPr>
        <w:t>לקבלן לא תהיה זכות עכבון בגין חוב שהמשרד חב לו.</w:t>
      </w:r>
    </w:p>
    <w:p w14:paraId="19242B07" w14:textId="77777777" w:rsidR="00AB1B1A" w:rsidRPr="0036314D" w:rsidRDefault="00AB1B1A" w:rsidP="0042514A">
      <w:pPr>
        <w:keepNext/>
        <w:keepLines/>
        <w:widowControl w:val="0"/>
        <w:numPr>
          <w:ilvl w:val="3"/>
          <w:numId w:val="13"/>
        </w:numPr>
        <w:ind w:left="2268" w:hanging="993"/>
        <w:rPr>
          <w:rtl/>
        </w:rPr>
        <w:pPrChange w:id="1085" w:author="בטי כהן" w:date="2023-07-26T11:57:00Z">
          <w:pPr>
            <w:keepNext/>
            <w:keepLines/>
            <w:widowControl w:val="0"/>
            <w:numPr>
              <w:ilvl w:val="3"/>
              <w:numId w:val="14"/>
            </w:numPr>
            <w:tabs>
              <w:tab w:val="num" w:pos="2835"/>
            </w:tabs>
            <w:ind w:left="2268" w:hanging="993"/>
          </w:pPr>
        </w:pPrChange>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03F5F12C" w14:textId="1AD208DD" w:rsidR="00F45B9E" w:rsidRPr="00803E5E" w:rsidRDefault="00F45B9E" w:rsidP="0042514A">
      <w:pPr>
        <w:keepNext/>
        <w:keepLines/>
        <w:widowControl w:val="0"/>
        <w:numPr>
          <w:ilvl w:val="0"/>
          <w:numId w:val="13"/>
        </w:numPr>
        <w:ind w:left="708" w:hanging="283"/>
        <w:rPr>
          <w:b/>
          <w:bCs/>
          <w:sz w:val="28"/>
          <w:szCs w:val="28"/>
          <w:u w:val="single"/>
        </w:rPr>
        <w:pPrChange w:id="1086"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מבנה ותכו</w:t>
      </w:r>
      <w:r w:rsidR="006777BD">
        <w:rPr>
          <w:b/>
          <w:bCs/>
          <w:sz w:val="28"/>
          <w:szCs w:val="28"/>
          <w:u w:val="single"/>
          <w:rtl/>
        </w:rPr>
        <w:t>לת ההצעה</w:t>
      </w:r>
    </w:p>
    <w:p w14:paraId="4E43F8C5" w14:textId="3B8A8B6A" w:rsidR="00F45B9E" w:rsidRPr="00F6348D" w:rsidRDefault="00F45B9E" w:rsidP="0042514A">
      <w:pPr>
        <w:keepNext/>
        <w:keepLines/>
        <w:widowControl w:val="0"/>
        <w:numPr>
          <w:ilvl w:val="1"/>
          <w:numId w:val="13"/>
        </w:numPr>
        <w:ind w:left="1275" w:hanging="567"/>
        <w:rPr>
          <w:rtl/>
        </w:rPr>
        <w:pPrChange w:id="1087" w:author="בטי כהן" w:date="2023-07-26T11:57:00Z">
          <w:pPr>
            <w:keepNext/>
            <w:keepLines/>
            <w:widowControl w:val="0"/>
            <w:numPr>
              <w:ilvl w:val="1"/>
              <w:numId w:val="14"/>
            </w:numPr>
            <w:tabs>
              <w:tab w:val="num" w:pos="1418"/>
            </w:tabs>
            <w:ind w:left="1275" w:hanging="567"/>
          </w:pPr>
        </w:pPrChange>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EA4C09">
        <w:rPr>
          <w:rFonts w:hint="cs"/>
          <w:rtl/>
        </w:rPr>
        <w:t>חוברת ההצעה</w:t>
      </w:r>
      <w:r>
        <w:rPr>
          <w:rtl/>
        </w:rPr>
        <w:t>.</w:t>
      </w:r>
      <w:r>
        <w:rPr>
          <w:rtl/>
        </w:rPr>
        <w:tab/>
      </w:r>
      <w:r>
        <w:rPr>
          <w:rtl/>
        </w:rPr>
        <w:tab/>
      </w:r>
      <w:r>
        <w:rPr>
          <w:rtl/>
        </w:rPr>
        <w:tab/>
      </w:r>
      <w:r>
        <w:rPr>
          <w:rtl/>
        </w:rPr>
        <w:tab/>
      </w:r>
    </w:p>
    <w:p w14:paraId="20AB8898" w14:textId="77777777" w:rsidR="00F45B9E" w:rsidRPr="00EE1C0D" w:rsidRDefault="00F45B9E" w:rsidP="0042514A">
      <w:pPr>
        <w:keepNext/>
        <w:keepLines/>
        <w:widowControl w:val="0"/>
        <w:numPr>
          <w:ilvl w:val="1"/>
          <w:numId w:val="13"/>
        </w:numPr>
        <w:ind w:left="1275" w:hanging="567"/>
        <w:rPr>
          <w:rtl/>
        </w:rPr>
        <w:pPrChange w:id="1088" w:author="בטי כהן" w:date="2023-07-26T11:57:00Z">
          <w:pPr>
            <w:keepNext/>
            <w:keepLines/>
            <w:widowControl w:val="0"/>
            <w:numPr>
              <w:ilvl w:val="1"/>
              <w:numId w:val="14"/>
            </w:numPr>
            <w:tabs>
              <w:tab w:val="num" w:pos="1418"/>
            </w:tabs>
            <w:ind w:left="1275" w:hanging="567"/>
          </w:pPr>
        </w:pPrChange>
      </w:pPr>
      <w:r w:rsidRPr="00EE1C0D">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FA3F8CC" w14:textId="77777777" w:rsidR="00F45B9E" w:rsidRPr="00EE1C0D" w:rsidRDefault="00F45B9E" w:rsidP="0042514A">
      <w:pPr>
        <w:keepNext/>
        <w:keepLines/>
        <w:widowControl w:val="0"/>
        <w:numPr>
          <w:ilvl w:val="1"/>
          <w:numId w:val="13"/>
        </w:numPr>
        <w:ind w:left="1275" w:hanging="567"/>
        <w:rPr>
          <w:rtl/>
        </w:rPr>
        <w:pPrChange w:id="1089" w:author="בטי כהן" w:date="2023-07-26T11:57:00Z">
          <w:pPr>
            <w:keepNext/>
            <w:keepLines/>
            <w:widowControl w:val="0"/>
            <w:numPr>
              <w:ilvl w:val="1"/>
              <w:numId w:val="14"/>
            </w:numPr>
            <w:tabs>
              <w:tab w:val="num" w:pos="1418"/>
            </w:tabs>
            <w:ind w:left="1275" w:hanging="567"/>
          </w:pPr>
        </w:pPrChange>
      </w:pPr>
      <w:r w:rsidRPr="00EE1C0D">
        <w:rPr>
          <w:rFonts w:hint="cs"/>
          <w:rtl/>
        </w:rPr>
        <w:t>הצעה חלקית ו/או במתכונת שונה מהטבלאות המצורפות לחוברת המכרז עלולה שלא להיבדק ואף להיפסל</w:t>
      </w:r>
      <w:r w:rsidR="006A6125" w:rsidRPr="00EE1C0D">
        <w:rPr>
          <w:rFonts w:hint="cs"/>
          <w:rtl/>
        </w:rPr>
        <w:t>.</w:t>
      </w:r>
    </w:p>
    <w:p w14:paraId="008C9230" w14:textId="77777777" w:rsidR="00F45B9E" w:rsidRPr="00EE1C0D" w:rsidRDefault="00F45B9E" w:rsidP="0042514A">
      <w:pPr>
        <w:keepNext/>
        <w:keepLines/>
        <w:widowControl w:val="0"/>
        <w:numPr>
          <w:ilvl w:val="1"/>
          <w:numId w:val="13"/>
        </w:numPr>
        <w:ind w:left="1275" w:hanging="567"/>
        <w:rPr>
          <w:rtl/>
        </w:rPr>
        <w:pPrChange w:id="1090" w:author="בטי כהן" w:date="2023-07-26T11:57:00Z">
          <w:pPr>
            <w:keepNext/>
            <w:keepLines/>
            <w:widowControl w:val="0"/>
            <w:numPr>
              <w:ilvl w:val="1"/>
              <w:numId w:val="14"/>
            </w:numPr>
            <w:tabs>
              <w:tab w:val="num" w:pos="1418"/>
            </w:tabs>
            <w:ind w:left="1275" w:hanging="567"/>
          </w:pPr>
        </w:pPrChange>
      </w:pPr>
      <w:r w:rsidRPr="00EE1C0D">
        <w:rPr>
          <w:rtl/>
        </w:rPr>
        <w:t>ה</w:t>
      </w:r>
      <w:r w:rsidRPr="00EE1C0D">
        <w:rPr>
          <w:rFonts w:hint="cs"/>
          <w:rtl/>
        </w:rPr>
        <w:t>הצעות תוגשנה בשפה העברית. כמו כן כל הנספחים, אישורים, תעודות וכל פרט הנדרש במכרז יוצג אך ורק בשפה העברית.</w:t>
      </w:r>
    </w:p>
    <w:p w14:paraId="2BD0FA74" w14:textId="77777777" w:rsidR="00F45B9E" w:rsidRPr="00EE1C0D" w:rsidRDefault="00F45B9E" w:rsidP="0042514A">
      <w:pPr>
        <w:keepNext/>
        <w:keepLines/>
        <w:widowControl w:val="0"/>
        <w:numPr>
          <w:ilvl w:val="1"/>
          <w:numId w:val="13"/>
        </w:numPr>
        <w:ind w:left="1275" w:hanging="567"/>
        <w:rPr>
          <w:rtl/>
        </w:rPr>
        <w:pPrChange w:id="1091" w:author="בטי כהן" w:date="2023-07-26T11:57:00Z">
          <w:pPr>
            <w:keepNext/>
            <w:keepLines/>
            <w:widowControl w:val="0"/>
            <w:numPr>
              <w:ilvl w:val="1"/>
              <w:numId w:val="14"/>
            </w:numPr>
            <w:tabs>
              <w:tab w:val="num" w:pos="1418"/>
            </w:tabs>
            <w:ind w:left="1275" w:hanging="567"/>
          </w:pPr>
        </w:pPrChange>
      </w:pPr>
      <w:r w:rsidRPr="00EE1C0D">
        <w:rPr>
          <w:rFonts w:hint="cs"/>
          <w:rtl/>
        </w:rPr>
        <w:t xml:space="preserve">המחירים המוצעים יהיו בש"ח ולא יכללו מע"מ. </w:t>
      </w:r>
    </w:p>
    <w:p w14:paraId="0B2504C5" w14:textId="77777777" w:rsidR="00F45B9E" w:rsidRPr="00EE1C0D" w:rsidRDefault="00F45B9E" w:rsidP="0042514A">
      <w:pPr>
        <w:keepNext/>
        <w:keepLines/>
        <w:widowControl w:val="0"/>
        <w:numPr>
          <w:ilvl w:val="1"/>
          <w:numId w:val="13"/>
        </w:numPr>
        <w:ind w:left="1275" w:hanging="567"/>
        <w:rPr>
          <w:rtl/>
        </w:rPr>
        <w:pPrChange w:id="1092" w:author="בטי כהן" w:date="2023-07-26T11:57:00Z">
          <w:pPr>
            <w:keepNext/>
            <w:keepLines/>
            <w:widowControl w:val="0"/>
            <w:numPr>
              <w:ilvl w:val="1"/>
              <w:numId w:val="14"/>
            </w:numPr>
            <w:tabs>
              <w:tab w:val="num" w:pos="1418"/>
            </w:tabs>
            <w:ind w:left="1275" w:hanging="567"/>
          </w:pPr>
        </w:pPrChange>
      </w:pPr>
      <w:r w:rsidRPr="00EE1C0D">
        <w:rPr>
          <w:rFonts w:hint="cs"/>
          <w:rtl/>
        </w:rPr>
        <w:t xml:space="preserve">על המציע לקחת בחשבון כי הבסיס להשוואת הצעות המחיר בין המציעים השונים יכלול </w:t>
      </w:r>
      <w:r w:rsidR="00171FDA" w:rsidRPr="00EE1C0D">
        <w:rPr>
          <w:rFonts w:hint="cs"/>
          <w:rtl/>
        </w:rPr>
        <w:t>מע"מ</w:t>
      </w:r>
      <w:r w:rsidRPr="00EE1C0D">
        <w:rPr>
          <w:rFonts w:hint="cs"/>
          <w:rtl/>
        </w:rPr>
        <w:t xml:space="preserve">. </w:t>
      </w:r>
    </w:p>
    <w:p w14:paraId="2634A344" w14:textId="77777777" w:rsidR="006D5712" w:rsidRPr="00EE1C0D" w:rsidRDefault="006D5712" w:rsidP="0042514A">
      <w:pPr>
        <w:keepNext/>
        <w:keepLines/>
        <w:widowControl w:val="0"/>
        <w:numPr>
          <w:ilvl w:val="1"/>
          <w:numId w:val="13"/>
        </w:numPr>
        <w:ind w:left="1275" w:hanging="567"/>
        <w:rPr>
          <w:rtl/>
        </w:rPr>
        <w:pPrChange w:id="1093" w:author="בטי כהן" w:date="2023-07-26T11:57:00Z">
          <w:pPr>
            <w:keepNext/>
            <w:keepLines/>
            <w:widowControl w:val="0"/>
            <w:numPr>
              <w:ilvl w:val="1"/>
              <w:numId w:val="14"/>
            </w:numPr>
            <w:tabs>
              <w:tab w:val="num" w:pos="1418"/>
            </w:tabs>
            <w:ind w:left="1275" w:hanging="567"/>
          </w:pPr>
        </w:pPrChange>
      </w:pPr>
      <w:r w:rsidRPr="00EE1C0D">
        <w:rPr>
          <w:rFonts w:hint="cs"/>
          <w:rtl/>
        </w:rPr>
        <w:lastRenderedPageBreak/>
        <w:t xml:space="preserve">במידה </w:t>
      </w:r>
      <w:r w:rsidR="00285FB1" w:rsidRPr="00EE1C0D">
        <w:rPr>
          <w:rFonts w:hint="cs"/>
          <w:rtl/>
        </w:rPr>
        <w:t>ש</w:t>
      </w:r>
      <w:r w:rsidRPr="00EE1C0D">
        <w:rPr>
          <w:rFonts w:hint="cs"/>
          <w:rtl/>
        </w:rPr>
        <w:t xml:space="preserve">לאחר </w:t>
      </w:r>
      <w:r w:rsidR="00285FB1" w:rsidRPr="00EE1C0D">
        <w:rPr>
          <w:rFonts w:hint="cs"/>
          <w:rtl/>
        </w:rPr>
        <w:t>ה</w:t>
      </w:r>
      <w:r w:rsidRPr="00EE1C0D">
        <w:rPr>
          <w:rFonts w:hint="cs"/>
          <w:rtl/>
        </w:rPr>
        <w:t xml:space="preserve">מועד האחרון להגשת ההצעות אחוז המע"מ ישתנה, השוואת ההצעות תתבצע על בסיס המחירים שהוגשו בהצעה. </w:t>
      </w:r>
    </w:p>
    <w:p w14:paraId="4C68318B" w14:textId="77777777" w:rsidR="006D5712" w:rsidRPr="00EE1C0D" w:rsidRDefault="006D5712" w:rsidP="0042514A">
      <w:pPr>
        <w:keepNext/>
        <w:keepLines/>
        <w:widowControl w:val="0"/>
        <w:numPr>
          <w:ilvl w:val="1"/>
          <w:numId w:val="13"/>
        </w:numPr>
        <w:ind w:left="1275" w:hanging="567"/>
        <w:rPr>
          <w:rtl/>
        </w:rPr>
        <w:pPrChange w:id="1094" w:author="בטי כהן" w:date="2023-07-26T11:57:00Z">
          <w:pPr>
            <w:keepNext/>
            <w:keepLines/>
            <w:widowControl w:val="0"/>
            <w:numPr>
              <w:ilvl w:val="1"/>
              <w:numId w:val="14"/>
            </w:numPr>
            <w:tabs>
              <w:tab w:val="num" w:pos="1418"/>
            </w:tabs>
            <w:ind w:left="1275" w:hanging="567"/>
          </w:pPr>
        </w:pPrChange>
      </w:pPr>
      <w:r w:rsidRPr="00EE1C0D">
        <w:rPr>
          <w:rFonts w:hint="cs"/>
          <w:rtl/>
        </w:rPr>
        <w:t>תשלום המע"מ לקבלן</w:t>
      </w:r>
      <w:r w:rsidR="005A2D9D" w:rsidRPr="00EE1C0D">
        <w:rPr>
          <w:rFonts w:hint="cs"/>
          <w:rtl/>
        </w:rPr>
        <w:t>, המחוייב במע"מ,</w:t>
      </w:r>
      <w:r w:rsidRPr="00EE1C0D">
        <w:rPr>
          <w:rFonts w:hint="cs"/>
          <w:rtl/>
        </w:rPr>
        <w:t xml:space="preserve"> יהיה עפ"י אחוז המע"מ, התקף במועד התשלום.</w:t>
      </w:r>
    </w:p>
    <w:p w14:paraId="720F5264" w14:textId="054D2B05" w:rsidR="00F45B9E" w:rsidRPr="00F6348D" w:rsidRDefault="00F45B9E" w:rsidP="0042514A">
      <w:pPr>
        <w:keepNext/>
        <w:keepLines/>
        <w:widowControl w:val="0"/>
        <w:numPr>
          <w:ilvl w:val="1"/>
          <w:numId w:val="13"/>
        </w:numPr>
        <w:ind w:left="1275" w:hanging="567"/>
        <w:rPr>
          <w:b/>
          <w:bCs/>
        </w:rPr>
        <w:pPrChange w:id="1095" w:author="בטי כהן" w:date="2023-07-26T11:57:00Z">
          <w:pPr>
            <w:keepNext/>
            <w:keepLines/>
            <w:widowControl w:val="0"/>
            <w:numPr>
              <w:ilvl w:val="1"/>
              <w:numId w:val="14"/>
            </w:numPr>
            <w:tabs>
              <w:tab w:val="num" w:pos="1418"/>
            </w:tabs>
            <w:ind w:left="1275" w:hanging="567"/>
          </w:pPr>
        </w:pPrChange>
      </w:pPr>
      <w:bookmarkStart w:id="1096" w:name="_Ref99381977"/>
      <w:r w:rsidRPr="00F6348D">
        <w:rPr>
          <w:b/>
          <w:bCs/>
          <w:rtl/>
        </w:rPr>
        <w:t>הצעת המחיר</w:t>
      </w:r>
      <w:bookmarkEnd w:id="1096"/>
    </w:p>
    <w:p w14:paraId="2499028A" w14:textId="77777777" w:rsidR="004914A1" w:rsidRDefault="00EE1C0D" w:rsidP="00354FDF">
      <w:pPr>
        <w:keepNext/>
        <w:keepLines/>
        <w:widowControl w:val="0"/>
        <w:ind w:left="1701"/>
        <w:rPr>
          <w:b/>
          <w:bCs/>
        </w:rPr>
      </w:pPr>
      <w:r>
        <w:rPr>
          <w:rFonts w:hint="cs"/>
          <w:b/>
          <w:bCs/>
          <w:rtl/>
        </w:rPr>
        <w:t>הצעת המחיר ת</w:t>
      </w:r>
      <w:r w:rsidR="0072362B">
        <w:rPr>
          <w:rFonts w:hint="cs"/>
          <w:b/>
          <w:bCs/>
          <w:rtl/>
        </w:rPr>
        <w:t xml:space="preserve">היה עבור </w:t>
      </w:r>
      <w:r w:rsidR="004914A1">
        <w:rPr>
          <w:rFonts w:hint="cs"/>
          <w:b/>
          <w:bCs/>
          <w:rtl/>
        </w:rPr>
        <w:t>המרכיבים הבאים</w:t>
      </w:r>
    </w:p>
    <w:p w14:paraId="05B94C53" w14:textId="6FED383D" w:rsidR="004914A1" w:rsidRDefault="004914A1" w:rsidP="0042514A">
      <w:pPr>
        <w:keepNext/>
        <w:keepLines/>
        <w:widowControl w:val="0"/>
        <w:numPr>
          <w:ilvl w:val="2"/>
          <w:numId w:val="13"/>
        </w:numPr>
        <w:ind w:left="1701" w:hanging="709"/>
        <w:rPr>
          <w:b/>
          <w:bCs/>
        </w:rPr>
        <w:pPrChange w:id="1097" w:author="בטי כהן" w:date="2023-07-26T11:57:00Z">
          <w:pPr>
            <w:keepNext/>
            <w:keepLines/>
            <w:widowControl w:val="0"/>
            <w:numPr>
              <w:ilvl w:val="2"/>
              <w:numId w:val="14"/>
            </w:numPr>
            <w:tabs>
              <w:tab w:val="num" w:pos="2268"/>
            </w:tabs>
            <w:ind w:left="1701" w:hanging="709"/>
          </w:pPr>
        </w:pPrChange>
      </w:pPr>
      <w:r>
        <w:rPr>
          <w:rFonts w:hint="cs"/>
          <w:b/>
          <w:bCs/>
          <w:rtl/>
        </w:rPr>
        <w:t>הפעלת הפעילויות:</w:t>
      </w:r>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936"/>
        <w:gridCol w:w="1521"/>
        <w:gridCol w:w="1240"/>
        <w:gridCol w:w="814"/>
        <w:gridCol w:w="814"/>
        <w:gridCol w:w="1133"/>
        <w:gridCol w:w="959"/>
      </w:tblGrid>
      <w:tr w:rsidR="004914A1" w:rsidRPr="0017550C" w14:paraId="3FD3B493" w14:textId="77777777" w:rsidTr="002001EC">
        <w:trPr>
          <w:trHeight w:val="270"/>
        </w:trPr>
        <w:tc>
          <w:tcPr>
            <w:tcW w:w="976" w:type="dxa"/>
            <w:vMerge w:val="restart"/>
            <w:tcBorders>
              <w:top w:val="single" w:sz="18" w:space="0" w:color="auto"/>
              <w:left w:val="single" w:sz="18" w:space="0" w:color="auto"/>
            </w:tcBorders>
            <w:shd w:val="clear" w:color="auto" w:fill="D9D9D9"/>
            <w:vAlign w:val="center"/>
          </w:tcPr>
          <w:p w14:paraId="43AB91A9" w14:textId="77777777" w:rsidR="004914A1" w:rsidRPr="0017550C" w:rsidRDefault="004914A1" w:rsidP="00354FDF">
            <w:pPr>
              <w:keepNext/>
              <w:keepLines/>
              <w:widowControl w:val="0"/>
              <w:spacing w:line="240" w:lineRule="auto"/>
              <w:jc w:val="center"/>
              <w:rPr>
                <w:b/>
                <w:bCs/>
                <w:rtl/>
              </w:rPr>
            </w:pPr>
            <w:r w:rsidRPr="0017550C">
              <w:rPr>
                <w:rFonts w:hint="cs"/>
                <w:b/>
                <w:bCs/>
                <w:rtl/>
              </w:rPr>
              <w:t>פריט ראשי</w:t>
            </w:r>
          </w:p>
        </w:tc>
        <w:tc>
          <w:tcPr>
            <w:tcW w:w="936" w:type="dxa"/>
            <w:vMerge w:val="restart"/>
            <w:tcBorders>
              <w:top w:val="single" w:sz="18" w:space="0" w:color="auto"/>
            </w:tcBorders>
            <w:shd w:val="clear" w:color="auto" w:fill="D9D9D9"/>
            <w:vAlign w:val="center"/>
          </w:tcPr>
          <w:p w14:paraId="27FFE955" w14:textId="77777777" w:rsidR="004914A1" w:rsidRPr="0017550C" w:rsidRDefault="004914A1" w:rsidP="00354FDF">
            <w:pPr>
              <w:keepNext/>
              <w:keepLines/>
              <w:widowControl w:val="0"/>
              <w:spacing w:line="240" w:lineRule="auto"/>
              <w:jc w:val="center"/>
              <w:rPr>
                <w:b/>
                <w:bCs/>
                <w:rtl/>
              </w:rPr>
            </w:pPr>
            <w:r w:rsidRPr="0017550C">
              <w:rPr>
                <w:rFonts w:hint="cs"/>
                <w:b/>
                <w:bCs/>
                <w:rtl/>
              </w:rPr>
              <w:t>פריט משני</w:t>
            </w:r>
          </w:p>
        </w:tc>
        <w:tc>
          <w:tcPr>
            <w:tcW w:w="1521" w:type="dxa"/>
            <w:vMerge w:val="restart"/>
            <w:tcBorders>
              <w:top w:val="single" w:sz="18" w:space="0" w:color="auto"/>
              <w:left w:val="single" w:sz="18" w:space="0" w:color="auto"/>
              <w:right w:val="single" w:sz="18" w:space="0" w:color="auto"/>
            </w:tcBorders>
            <w:shd w:val="clear" w:color="auto" w:fill="D9D9D9"/>
            <w:vAlign w:val="center"/>
          </w:tcPr>
          <w:p w14:paraId="1FA73773" w14:textId="77777777" w:rsidR="004914A1" w:rsidRPr="0017550C" w:rsidRDefault="004914A1" w:rsidP="00354FDF">
            <w:pPr>
              <w:keepNext/>
              <w:keepLines/>
              <w:widowControl w:val="0"/>
              <w:spacing w:line="240" w:lineRule="auto"/>
              <w:jc w:val="center"/>
              <w:rPr>
                <w:b/>
                <w:bCs/>
                <w:rtl/>
              </w:rPr>
            </w:pPr>
            <w:r w:rsidRPr="0017550C">
              <w:rPr>
                <w:rFonts w:hint="cs"/>
                <w:b/>
                <w:bCs/>
                <w:rtl/>
              </w:rPr>
              <w:t>יחידת חישוב</w:t>
            </w:r>
          </w:p>
        </w:tc>
        <w:tc>
          <w:tcPr>
            <w:tcW w:w="4960" w:type="dxa"/>
            <w:gridSpan w:val="5"/>
            <w:tcBorders>
              <w:top w:val="single" w:sz="18" w:space="0" w:color="auto"/>
              <w:left w:val="single" w:sz="18" w:space="0" w:color="auto"/>
              <w:right w:val="single" w:sz="18" w:space="0" w:color="auto"/>
            </w:tcBorders>
            <w:shd w:val="clear" w:color="auto" w:fill="D9D9D9"/>
            <w:vAlign w:val="center"/>
          </w:tcPr>
          <w:p w14:paraId="6D06FAE2" w14:textId="77777777" w:rsidR="004914A1" w:rsidRPr="0017550C" w:rsidRDefault="004914A1" w:rsidP="00354FDF">
            <w:pPr>
              <w:keepNext/>
              <w:keepLines/>
              <w:widowControl w:val="0"/>
              <w:spacing w:line="240" w:lineRule="auto"/>
              <w:jc w:val="center"/>
              <w:rPr>
                <w:b/>
                <w:bCs/>
                <w:rtl/>
              </w:rPr>
            </w:pPr>
            <w:r w:rsidRPr="0017550C">
              <w:rPr>
                <w:rFonts w:hint="cs"/>
                <w:b/>
                <w:bCs/>
                <w:rtl/>
              </w:rPr>
              <w:t xml:space="preserve">נושאי המכרז (עפ"י המוגדר בסעיף </w:t>
            </w:r>
            <w:r>
              <w:rPr>
                <w:rFonts w:hint="cs"/>
                <w:b/>
                <w:bCs/>
                <w:rtl/>
              </w:rPr>
              <w:t>1.5</w:t>
            </w:r>
            <w:r w:rsidRPr="0017550C">
              <w:rPr>
                <w:rFonts w:hint="cs"/>
                <w:b/>
                <w:bCs/>
                <w:rtl/>
              </w:rPr>
              <w:t>)</w:t>
            </w:r>
          </w:p>
        </w:tc>
      </w:tr>
      <w:tr w:rsidR="004914A1" w:rsidRPr="0017550C" w14:paraId="30F441DD" w14:textId="77777777" w:rsidTr="002001EC">
        <w:trPr>
          <w:trHeight w:val="240"/>
        </w:trPr>
        <w:tc>
          <w:tcPr>
            <w:tcW w:w="976" w:type="dxa"/>
            <w:vMerge/>
            <w:tcBorders>
              <w:left w:val="single" w:sz="18" w:space="0" w:color="auto"/>
              <w:bottom w:val="single" w:sz="18" w:space="0" w:color="auto"/>
            </w:tcBorders>
            <w:shd w:val="clear" w:color="auto" w:fill="D9D9D9"/>
            <w:vAlign w:val="center"/>
          </w:tcPr>
          <w:p w14:paraId="37C34AA3" w14:textId="77777777" w:rsidR="004914A1" w:rsidRPr="0017550C" w:rsidRDefault="004914A1" w:rsidP="00354FDF">
            <w:pPr>
              <w:keepNext/>
              <w:keepLines/>
              <w:widowControl w:val="0"/>
              <w:spacing w:line="240" w:lineRule="auto"/>
              <w:jc w:val="center"/>
              <w:rPr>
                <w:b/>
                <w:bCs/>
                <w:rtl/>
              </w:rPr>
            </w:pPr>
          </w:p>
        </w:tc>
        <w:tc>
          <w:tcPr>
            <w:tcW w:w="936" w:type="dxa"/>
            <w:vMerge/>
            <w:tcBorders>
              <w:bottom w:val="single" w:sz="18" w:space="0" w:color="auto"/>
            </w:tcBorders>
            <w:shd w:val="clear" w:color="auto" w:fill="D9D9D9"/>
            <w:vAlign w:val="center"/>
          </w:tcPr>
          <w:p w14:paraId="5A1323E2" w14:textId="77777777" w:rsidR="004914A1" w:rsidRPr="0017550C" w:rsidRDefault="004914A1" w:rsidP="00354FDF">
            <w:pPr>
              <w:keepNext/>
              <w:keepLines/>
              <w:widowControl w:val="0"/>
              <w:spacing w:line="240" w:lineRule="auto"/>
              <w:jc w:val="center"/>
              <w:rPr>
                <w:b/>
                <w:bCs/>
                <w:rtl/>
              </w:rPr>
            </w:pPr>
          </w:p>
        </w:tc>
        <w:tc>
          <w:tcPr>
            <w:tcW w:w="1521" w:type="dxa"/>
            <w:vMerge/>
            <w:tcBorders>
              <w:left w:val="single" w:sz="18" w:space="0" w:color="auto"/>
              <w:bottom w:val="single" w:sz="18" w:space="0" w:color="auto"/>
              <w:right w:val="single" w:sz="18" w:space="0" w:color="auto"/>
            </w:tcBorders>
            <w:shd w:val="clear" w:color="auto" w:fill="D9D9D9"/>
            <w:vAlign w:val="center"/>
          </w:tcPr>
          <w:p w14:paraId="2B5478AF" w14:textId="77777777" w:rsidR="004914A1" w:rsidRPr="0017550C" w:rsidRDefault="004914A1" w:rsidP="00354FDF">
            <w:pPr>
              <w:keepNext/>
              <w:keepLines/>
              <w:widowControl w:val="0"/>
              <w:spacing w:line="240" w:lineRule="auto"/>
              <w:jc w:val="center"/>
              <w:rPr>
                <w:b/>
                <w:bCs/>
                <w:rtl/>
              </w:rPr>
            </w:pPr>
          </w:p>
        </w:tc>
        <w:tc>
          <w:tcPr>
            <w:tcW w:w="1240" w:type="dxa"/>
            <w:tcBorders>
              <w:left w:val="single" w:sz="18" w:space="0" w:color="auto"/>
              <w:bottom w:val="single" w:sz="18" w:space="0" w:color="auto"/>
            </w:tcBorders>
            <w:shd w:val="clear" w:color="auto" w:fill="D9D9D9"/>
            <w:vAlign w:val="center"/>
          </w:tcPr>
          <w:p w14:paraId="62A69469"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tc>
        <w:tc>
          <w:tcPr>
            <w:tcW w:w="814" w:type="dxa"/>
            <w:tcBorders>
              <w:bottom w:val="single" w:sz="18" w:space="0" w:color="auto"/>
            </w:tcBorders>
            <w:shd w:val="clear" w:color="auto" w:fill="D9D9D9"/>
            <w:vAlign w:val="center"/>
          </w:tcPr>
          <w:p w14:paraId="2B985AE2" w14:textId="77777777" w:rsidR="004914A1" w:rsidRPr="0017550C" w:rsidRDefault="004914A1" w:rsidP="00354FDF">
            <w:pPr>
              <w:keepNext/>
              <w:keepLines/>
              <w:widowControl w:val="0"/>
              <w:spacing w:line="240" w:lineRule="auto"/>
              <w:jc w:val="center"/>
              <w:rPr>
                <w:b/>
                <w:bCs/>
                <w:rtl/>
              </w:rPr>
            </w:pPr>
            <w:r w:rsidRPr="0017550C">
              <w:rPr>
                <w:rFonts w:hint="cs"/>
                <w:b/>
                <w:bCs/>
                <w:rtl/>
              </w:rPr>
              <w:t>2</w:t>
            </w:r>
          </w:p>
        </w:tc>
        <w:tc>
          <w:tcPr>
            <w:tcW w:w="814" w:type="dxa"/>
            <w:tcBorders>
              <w:bottom w:val="single" w:sz="18" w:space="0" w:color="auto"/>
            </w:tcBorders>
            <w:shd w:val="clear" w:color="auto" w:fill="D9D9D9"/>
            <w:vAlign w:val="center"/>
          </w:tcPr>
          <w:p w14:paraId="0EE368AC" w14:textId="77777777" w:rsidR="004914A1" w:rsidRPr="0017550C" w:rsidRDefault="004914A1" w:rsidP="00354FDF">
            <w:pPr>
              <w:keepNext/>
              <w:keepLines/>
              <w:widowControl w:val="0"/>
              <w:spacing w:line="240" w:lineRule="auto"/>
              <w:jc w:val="center"/>
              <w:rPr>
                <w:b/>
                <w:bCs/>
                <w:rtl/>
              </w:rPr>
            </w:pPr>
            <w:r w:rsidRPr="0017550C">
              <w:rPr>
                <w:rFonts w:hint="cs"/>
                <w:b/>
                <w:bCs/>
                <w:rtl/>
              </w:rPr>
              <w:t>3</w:t>
            </w:r>
          </w:p>
        </w:tc>
        <w:tc>
          <w:tcPr>
            <w:tcW w:w="1133" w:type="dxa"/>
            <w:tcBorders>
              <w:bottom w:val="single" w:sz="18" w:space="0" w:color="auto"/>
            </w:tcBorders>
            <w:shd w:val="clear" w:color="auto" w:fill="D9D9D9"/>
            <w:vAlign w:val="center"/>
          </w:tcPr>
          <w:p w14:paraId="4533366C" w14:textId="77777777" w:rsidR="004914A1" w:rsidRPr="0017550C" w:rsidRDefault="004914A1" w:rsidP="00354FDF">
            <w:pPr>
              <w:keepNext/>
              <w:keepLines/>
              <w:widowControl w:val="0"/>
              <w:spacing w:line="240" w:lineRule="auto"/>
              <w:jc w:val="center"/>
              <w:rPr>
                <w:b/>
                <w:bCs/>
                <w:rtl/>
              </w:rPr>
            </w:pPr>
            <w:r w:rsidRPr="0017550C">
              <w:rPr>
                <w:rFonts w:hint="cs"/>
                <w:b/>
                <w:bCs/>
                <w:rtl/>
              </w:rPr>
              <w:t>4</w:t>
            </w:r>
          </w:p>
        </w:tc>
        <w:tc>
          <w:tcPr>
            <w:tcW w:w="959" w:type="dxa"/>
            <w:tcBorders>
              <w:bottom w:val="single" w:sz="18" w:space="0" w:color="auto"/>
              <w:right w:val="single" w:sz="18" w:space="0" w:color="auto"/>
            </w:tcBorders>
            <w:shd w:val="clear" w:color="auto" w:fill="D9D9D9"/>
            <w:vAlign w:val="center"/>
          </w:tcPr>
          <w:p w14:paraId="58BB9FF4" w14:textId="77777777" w:rsidR="004914A1" w:rsidRPr="0017550C" w:rsidRDefault="004914A1" w:rsidP="00354FDF">
            <w:pPr>
              <w:keepNext/>
              <w:keepLines/>
              <w:widowControl w:val="0"/>
              <w:spacing w:line="240" w:lineRule="auto"/>
              <w:jc w:val="center"/>
              <w:rPr>
                <w:b/>
                <w:bCs/>
                <w:rtl/>
              </w:rPr>
            </w:pPr>
            <w:r w:rsidRPr="0017550C">
              <w:rPr>
                <w:rFonts w:hint="cs"/>
                <w:b/>
                <w:bCs/>
                <w:rtl/>
              </w:rPr>
              <w:t>5</w:t>
            </w:r>
          </w:p>
        </w:tc>
      </w:tr>
      <w:tr w:rsidR="004914A1" w:rsidRPr="0017550C" w14:paraId="4C8C44F5" w14:textId="77777777" w:rsidTr="002001EC">
        <w:tc>
          <w:tcPr>
            <w:tcW w:w="976" w:type="dxa"/>
            <w:vMerge w:val="restart"/>
            <w:tcBorders>
              <w:top w:val="single" w:sz="18" w:space="0" w:color="auto"/>
              <w:left w:val="single" w:sz="18" w:space="0" w:color="auto"/>
            </w:tcBorders>
            <w:vAlign w:val="center"/>
          </w:tcPr>
          <w:p w14:paraId="258F762E" w14:textId="77777777" w:rsidR="004914A1" w:rsidRPr="0017550C" w:rsidRDefault="004914A1" w:rsidP="00354FDF">
            <w:pPr>
              <w:keepNext/>
              <w:keepLines/>
              <w:widowControl w:val="0"/>
              <w:spacing w:line="240" w:lineRule="auto"/>
              <w:jc w:val="center"/>
              <w:rPr>
                <w:rtl/>
              </w:rPr>
            </w:pPr>
            <w:r w:rsidRPr="0017550C">
              <w:rPr>
                <w:rFonts w:hint="cs"/>
                <w:rtl/>
              </w:rPr>
              <w:t>אירוח וכלכלה</w:t>
            </w:r>
          </w:p>
        </w:tc>
        <w:tc>
          <w:tcPr>
            <w:tcW w:w="936" w:type="dxa"/>
            <w:tcBorders>
              <w:top w:val="single" w:sz="18" w:space="0" w:color="auto"/>
            </w:tcBorders>
            <w:vAlign w:val="center"/>
          </w:tcPr>
          <w:p w14:paraId="0BB593B6" w14:textId="77777777" w:rsidR="004914A1" w:rsidRPr="0017550C" w:rsidRDefault="004914A1" w:rsidP="00354FDF">
            <w:pPr>
              <w:keepNext/>
              <w:keepLines/>
              <w:widowControl w:val="0"/>
              <w:spacing w:line="240" w:lineRule="auto"/>
              <w:jc w:val="center"/>
              <w:rPr>
                <w:rtl/>
              </w:rPr>
            </w:pPr>
            <w:r w:rsidRPr="0017550C">
              <w:rPr>
                <w:rFonts w:hint="cs"/>
                <w:rtl/>
              </w:rPr>
              <w:t>תנאי שדה</w:t>
            </w:r>
          </w:p>
        </w:tc>
        <w:tc>
          <w:tcPr>
            <w:tcW w:w="1521" w:type="dxa"/>
            <w:tcBorders>
              <w:top w:val="single" w:sz="18" w:space="0" w:color="auto"/>
              <w:left w:val="single" w:sz="18" w:space="0" w:color="auto"/>
              <w:right w:val="single" w:sz="18" w:space="0" w:color="auto"/>
            </w:tcBorders>
            <w:vAlign w:val="center"/>
          </w:tcPr>
          <w:p w14:paraId="4FF06E28" w14:textId="77777777" w:rsidR="004914A1" w:rsidRPr="0017550C" w:rsidRDefault="004914A1" w:rsidP="00354FDF">
            <w:pPr>
              <w:keepNext/>
              <w:keepLines/>
              <w:widowControl w:val="0"/>
              <w:spacing w:line="240" w:lineRule="auto"/>
              <w:jc w:val="center"/>
              <w:rPr>
                <w:rtl/>
              </w:rPr>
            </w:pPr>
            <w:r w:rsidRPr="0017550C">
              <w:rPr>
                <w:rFonts w:hint="cs"/>
                <w:rtl/>
              </w:rPr>
              <w:t>משתתף ליממה או חלק ממנה</w:t>
            </w:r>
          </w:p>
        </w:tc>
        <w:tc>
          <w:tcPr>
            <w:tcW w:w="1240" w:type="dxa"/>
            <w:tcBorders>
              <w:top w:val="single" w:sz="18" w:space="0" w:color="auto"/>
              <w:left w:val="single" w:sz="18" w:space="0" w:color="auto"/>
              <w:bottom w:val="single" w:sz="6" w:space="0" w:color="auto"/>
            </w:tcBorders>
            <w:vAlign w:val="center"/>
          </w:tcPr>
          <w:p w14:paraId="55BEC17B" w14:textId="77777777" w:rsidR="004914A1" w:rsidRPr="0017550C" w:rsidRDefault="004914A1" w:rsidP="00354FDF">
            <w:pPr>
              <w:keepNext/>
              <w:keepLines/>
              <w:widowControl w:val="0"/>
              <w:spacing w:line="240" w:lineRule="auto"/>
              <w:jc w:val="center"/>
              <w:rPr>
                <w:b/>
                <w:bCs/>
                <w:rtl/>
              </w:rPr>
            </w:pPr>
            <w:r>
              <w:rPr>
                <w:rFonts w:hint="cs"/>
                <w:b/>
                <w:bCs/>
                <w:rtl/>
              </w:rPr>
              <w:t>450</w:t>
            </w:r>
            <w:r w:rsidRPr="0017550C">
              <w:rPr>
                <w:rFonts w:hint="cs"/>
                <w:b/>
                <w:bCs/>
                <w:rtl/>
              </w:rPr>
              <w:t>,000</w:t>
            </w:r>
          </w:p>
        </w:tc>
        <w:tc>
          <w:tcPr>
            <w:tcW w:w="814" w:type="dxa"/>
            <w:tcBorders>
              <w:top w:val="single" w:sz="18" w:space="0" w:color="auto"/>
              <w:bottom w:val="single" w:sz="6" w:space="0" w:color="auto"/>
            </w:tcBorders>
            <w:vAlign w:val="center"/>
          </w:tcPr>
          <w:p w14:paraId="12117A6E" w14:textId="77777777" w:rsidR="004914A1" w:rsidRPr="0017550C" w:rsidRDefault="004914A1" w:rsidP="00354FDF">
            <w:pPr>
              <w:keepNext/>
              <w:keepLines/>
              <w:widowControl w:val="0"/>
              <w:spacing w:line="240" w:lineRule="auto"/>
              <w:jc w:val="center"/>
              <w:rPr>
                <w:b/>
                <w:bCs/>
                <w:rtl/>
              </w:rPr>
            </w:pPr>
            <w:r w:rsidRPr="0017550C">
              <w:rPr>
                <w:rFonts w:hint="cs"/>
                <w:b/>
                <w:bCs/>
                <w:rtl/>
              </w:rPr>
              <w:t>14,000</w:t>
            </w:r>
          </w:p>
        </w:tc>
        <w:tc>
          <w:tcPr>
            <w:tcW w:w="814" w:type="dxa"/>
            <w:tcBorders>
              <w:top w:val="single" w:sz="18" w:space="0" w:color="auto"/>
              <w:bottom w:val="single" w:sz="6" w:space="0" w:color="auto"/>
            </w:tcBorders>
            <w:shd w:val="clear" w:color="auto" w:fill="auto"/>
            <w:vAlign w:val="center"/>
          </w:tcPr>
          <w:p w14:paraId="43929345" w14:textId="77777777" w:rsidR="004914A1" w:rsidRPr="0017550C" w:rsidRDefault="004914A1" w:rsidP="00354FDF">
            <w:pPr>
              <w:keepNext/>
              <w:keepLines/>
              <w:widowControl w:val="0"/>
              <w:spacing w:line="240" w:lineRule="auto"/>
              <w:jc w:val="center"/>
              <w:rPr>
                <w:b/>
                <w:bCs/>
                <w:rtl/>
              </w:rPr>
            </w:pPr>
            <w:r w:rsidRPr="0017550C">
              <w:rPr>
                <w:rFonts w:hint="cs"/>
                <w:b/>
                <w:bCs/>
                <w:rtl/>
              </w:rPr>
              <w:t>270</w:t>
            </w:r>
          </w:p>
        </w:tc>
        <w:tc>
          <w:tcPr>
            <w:tcW w:w="1133" w:type="dxa"/>
            <w:tcBorders>
              <w:top w:val="single" w:sz="18" w:space="0" w:color="auto"/>
              <w:bottom w:val="single" w:sz="6" w:space="0" w:color="auto"/>
            </w:tcBorders>
            <w:vAlign w:val="center"/>
          </w:tcPr>
          <w:p w14:paraId="69289894" w14:textId="77777777" w:rsidR="004914A1" w:rsidRPr="0017550C" w:rsidRDefault="004914A1" w:rsidP="00354FDF">
            <w:pPr>
              <w:keepNext/>
              <w:keepLines/>
              <w:widowControl w:val="0"/>
              <w:spacing w:line="240" w:lineRule="auto"/>
              <w:jc w:val="center"/>
              <w:rPr>
                <w:b/>
                <w:bCs/>
                <w:rtl/>
              </w:rPr>
            </w:pPr>
            <w:r>
              <w:rPr>
                <w:rFonts w:hint="cs"/>
                <w:b/>
                <w:bCs/>
                <w:rtl/>
              </w:rPr>
              <w:t>2500</w:t>
            </w:r>
          </w:p>
          <w:p w14:paraId="55724FCA"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8" w:space="0" w:color="auto"/>
              <w:bottom w:val="single" w:sz="6" w:space="0" w:color="auto"/>
              <w:right w:val="single" w:sz="18" w:space="0" w:color="auto"/>
              <w:tl2br w:val="single" w:sz="6" w:space="0" w:color="808080"/>
              <w:tr2bl w:val="single" w:sz="6" w:space="0" w:color="808080"/>
            </w:tcBorders>
            <w:vAlign w:val="center"/>
          </w:tcPr>
          <w:p w14:paraId="1D6BD30C" w14:textId="77777777" w:rsidR="004914A1" w:rsidRPr="00215AFB" w:rsidRDefault="004914A1" w:rsidP="00354FDF">
            <w:pPr>
              <w:keepNext/>
              <w:keepLines/>
              <w:widowControl w:val="0"/>
              <w:spacing w:line="240" w:lineRule="auto"/>
              <w:jc w:val="center"/>
              <w:rPr>
                <w:b/>
                <w:bCs/>
                <w:sz w:val="22"/>
                <w:szCs w:val="22"/>
                <w:rtl/>
              </w:rPr>
            </w:pPr>
          </w:p>
        </w:tc>
      </w:tr>
      <w:tr w:rsidR="004914A1" w:rsidRPr="0017550C" w14:paraId="06757DE7" w14:textId="77777777" w:rsidTr="002001EC">
        <w:tc>
          <w:tcPr>
            <w:tcW w:w="976" w:type="dxa"/>
            <w:vMerge/>
            <w:tcBorders>
              <w:left w:val="single" w:sz="18" w:space="0" w:color="auto"/>
              <w:bottom w:val="single" w:sz="12" w:space="0" w:color="auto"/>
            </w:tcBorders>
            <w:vAlign w:val="center"/>
          </w:tcPr>
          <w:p w14:paraId="3C3E3D6D" w14:textId="77777777" w:rsidR="004914A1" w:rsidRPr="0017550C" w:rsidRDefault="004914A1" w:rsidP="00354FDF">
            <w:pPr>
              <w:keepNext/>
              <w:keepLines/>
              <w:widowControl w:val="0"/>
              <w:spacing w:line="240" w:lineRule="auto"/>
              <w:jc w:val="center"/>
              <w:rPr>
                <w:rtl/>
              </w:rPr>
            </w:pPr>
          </w:p>
        </w:tc>
        <w:tc>
          <w:tcPr>
            <w:tcW w:w="936" w:type="dxa"/>
            <w:tcBorders>
              <w:bottom w:val="single" w:sz="12" w:space="0" w:color="auto"/>
            </w:tcBorders>
            <w:vAlign w:val="center"/>
          </w:tcPr>
          <w:p w14:paraId="3AC750F2" w14:textId="77777777" w:rsidR="004914A1" w:rsidRPr="0017550C" w:rsidRDefault="004914A1" w:rsidP="00354FDF">
            <w:pPr>
              <w:keepNext/>
              <w:keepLines/>
              <w:widowControl w:val="0"/>
              <w:spacing w:line="240" w:lineRule="auto"/>
              <w:jc w:val="center"/>
              <w:rPr>
                <w:rtl/>
              </w:rPr>
            </w:pPr>
            <w:r w:rsidRPr="0017550C">
              <w:rPr>
                <w:rFonts w:hint="cs"/>
                <w:rtl/>
              </w:rPr>
              <w:t>מתקן קבע</w:t>
            </w:r>
          </w:p>
        </w:tc>
        <w:tc>
          <w:tcPr>
            <w:tcW w:w="1521" w:type="dxa"/>
            <w:tcBorders>
              <w:left w:val="single" w:sz="18" w:space="0" w:color="auto"/>
              <w:bottom w:val="single" w:sz="12" w:space="0" w:color="auto"/>
              <w:right w:val="single" w:sz="18" w:space="0" w:color="auto"/>
            </w:tcBorders>
            <w:vAlign w:val="center"/>
          </w:tcPr>
          <w:p w14:paraId="0B791F4C" w14:textId="77777777" w:rsidR="004914A1" w:rsidRPr="0017550C" w:rsidRDefault="004914A1" w:rsidP="00354FDF">
            <w:pPr>
              <w:keepNext/>
              <w:keepLines/>
              <w:widowControl w:val="0"/>
              <w:spacing w:line="240" w:lineRule="auto"/>
              <w:jc w:val="center"/>
              <w:rPr>
                <w:rtl/>
              </w:rPr>
            </w:pPr>
            <w:r w:rsidRPr="0017550C">
              <w:rPr>
                <w:rFonts w:hint="cs"/>
                <w:rtl/>
              </w:rPr>
              <w:t>משתתף ליממה או חלק ממנה</w:t>
            </w:r>
          </w:p>
        </w:tc>
        <w:tc>
          <w:tcPr>
            <w:tcW w:w="1240" w:type="dxa"/>
            <w:tcBorders>
              <w:top w:val="single" w:sz="6" w:space="0" w:color="auto"/>
              <w:left w:val="single" w:sz="18" w:space="0" w:color="auto"/>
              <w:bottom w:val="single" w:sz="12" w:space="0" w:color="auto"/>
              <w:tl2br w:val="single" w:sz="6" w:space="0" w:color="808080"/>
              <w:tr2bl w:val="single" w:sz="6" w:space="0" w:color="808080"/>
            </w:tcBorders>
            <w:vAlign w:val="center"/>
          </w:tcPr>
          <w:p w14:paraId="40B24FBF" w14:textId="77777777" w:rsidR="004914A1" w:rsidRPr="0017550C" w:rsidRDefault="004914A1" w:rsidP="00354FDF">
            <w:pPr>
              <w:keepNext/>
              <w:keepLines/>
              <w:widowControl w:val="0"/>
              <w:spacing w:line="240" w:lineRule="auto"/>
              <w:jc w:val="center"/>
              <w:rPr>
                <w:b/>
                <w:bCs/>
                <w:rtl/>
              </w:rPr>
            </w:pPr>
          </w:p>
        </w:tc>
        <w:tc>
          <w:tcPr>
            <w:tcW w:w="814" w:type="dxa"/>
            <w:tcBorders>
              <w:top w:val="single" w:sz="6" w:space="0" w:color="auto"/>
              <w:bottom w:val="single" w:sz="12" w:space="0" w:color="auto"/>
            </w:tcBorders>
            <w:vAlign w:val="center"/>
          </w:tcPr>
          <w:p w14:paraId="13AA2184" w14:textId="77777777" w:rsidR="004914A1" w:rsidRPr="0017550C" w:rsidRDefault="004914A1" w:rsidP="00354FDF">
            <w:pPr>
              <w:keepNext/>
              <w:keepLines/>
              <w:widowControl w:val="0"/>
              <w:spacing w:line="240" w:lineRule="auto"/>
              <w:jc w:val="center"/>
              <w:rPr>
                <w:b/>
                <w:bCs/>
                <w:rtl/>
              </w:rPr>
            </w:pPr>
            <w:r w:rsidRPr="0017550C">
              <w:rPr>
                <w:rFonts w:hint="cs"/>
                <w:b/>
                <w:bCs/>
                <w:rtl/>
              </w:rPr>
              <w:t>56,000</w:t>
            </w:r>
          </w:p>
        </w:tc>
        <w:tc>
          <w:tcPr>
            <w:tcW w:w="814" w:type="dxa"/>
            <w:tcBorders>
              <w:top w:val="single" w:sz="6" w:space="0" w:color="auto"/>
              <w:bottom w:val="single" w:sz="12" w:space="0" w:color="auto"/>
            </w:tcBorders>
            <w:shd w:val="clear" w:color="auto" w:fill="auto"/>
            <w:vAlign w:val="center"/>
          </w:tcPr>
          <w:p w14:paraId="00D4713D" w14:textId="77777777" w:rsidR="004914A1" w:rsidRPr="0017550C" w:rsidRDefault="004914A1" w:rsidP="00354FDF">
            <w:pPr>
              <w:keepNext/>
              <w:keepLines/>
              <w:widowControl w:val="0"/>
              <w:spacing w:line="240" w:lineRule="auto"/>
              <w:jc w:val="center"/>
              <w:rPr>
                <w:b/>
                <w:bCs/>
                <w:rtl/>
              </w:rPr>
            </w:pPr>
            <w:r w:rsidRPr="0017550C">
              <w:rPr>
                <w:rFonts w:hint="cs"/>
                <w:b/>
                <w:bCs/>
                <w:rtl/>
              </w:rPr>
              <w:t>1,260</w:t>
            </w:r>
          </w:p>
        </w:tc>
        <w:tc>
          <w:tcPr>
            <w:tcW w:w="1133" w:type="dxa"/>
            <w:tcBorders>
              <w:top w:val="single" w:sz="6" w:space="0" w:color="auto"/>
              <w:bottom w:val="single" w:sz="12" w:space="0" w:color="auto"/>
            </w:tcBorders>
            <w:vAlign w:val="center"/>
          </w:tcPr>
          <w:p w14:paraId="7108F20C"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tcBorders>
              <w:top w:val="single" w:sz="6" w:space="0" w:color="auto"/>
              <w:bottom w:val="single" w:sz="12" w:space="0" w:color="auto"/>
              <w:right w:val="single" w:sz="18" w:space="0" w:color="auto"/>
            </w:tcBorders>
            <w:vAlign w:val="center"/>
          </w:tcPr>
          <w:p w14:paraId="7F3A9BBC" w14:textId="77777777" w:rsidR="004914A1" w:rsidRPr="0017550C" w:rsidRDefault="004914A1" w:rsidP="00354FDF">
            <w:pPr>
              <w:keepNext/>
              <w:keepLines/>
              <w:widowControl w:val="0"/>
              <w:spacing w:line="240" w:lineRule="auto"/>
              <w:jc w:val="center"/>
              <w:rPr>
                <w:b/>
                <w:bCs/>
                <w:rtl/>
              </w:rPr>
            </w:pPr>
            <w:r w:rsidRPr="0017550C">
              <w:rPr>
                <w:rFonts w:hint="cs"/>
                <w:b/>
                <w:bCs/>
                <w:rtl/>
              </w:rPr>
              <w:t>1,500</w:t>
            </w:r>
          </w:p>
        </w:tc>
      </w:tr>
      <w:tr w:rsidR="004914A1" w:rsidRPr="0017550C" w14:paraId="19261731" w14:textId="77777777" w:rsidTr="002001EC">
        <w:tc>
          <w:tcPr>
            <w:tcW w:w="976" w:type="dxa"/>
            <w:vMerge w:val="restart"/>
            <w:tcBorders>
              <w:top w:val="single" w:sz="12" w:space="0" w:color="auto"/>
              <w:left w:val="single" w:sz="18" w:space="0" w:color="auto"/>
            </w:tcBorders>
            <w:vAlign w:val="center"/>
          </w:tcPr>
          <w:p w14:paraId="646BAB1B" w14:textId="77777777" w:rsidR="004914A1" w:rsidRPr="0017550C" w:rsidRDefault="004914A1" w:rsidP="00354FDF">
            <w:pPr>
              <w:keepNext/>
              <w:keepLines/>
              <w:widowControl w:val="0"/>
              <w:spacing w:line="240" w:lineRule="auto"/>
              <w:jc w:val="center"/>
              <w:rPr>
                <w:rtl/>
              </w:rPr>
            </w:pPr>
            <w:r w:rsidRPr="0017550C">
              <w:rPr>
                <w:rFonts w:hint="cs"/>
                <w:rtl/>
              </w:rPr>
              <w:t>פעילות העשרה</w:t>
            </w:r>
          </w:p>
        </w:tc>
        <w:tc>
          <w:tcPr>
            <w:tcW w:w="936" w:type="dxa"/>
            <w:tcBorders>
              <w:top w:val="single" w:sz="12" w:space="0" w:color="auto"/>
            </w:tcBorders>
            <w:vAlign w:val="center"/>
          </w:tcPr>
          <w:p w14:paraId="119020C0" w14:textId="77777777" w:rsidR="004914A1" w:rsidRPr="0017550C" w:rsidRDefault="004914A1" w:rsidP="00354FDF">
            <w:pPr>
              <w:keepNext/>
              <w:keepLines/>
              <w:widowControl w:val="0"/>
              <w:spacing w:line="240" w:lineRule="auto"/>
              <w:jc w:val="center"/>
              <w:rPr>
                <w:rtl/>
              </w:rPr>
            </w:pPr>
            <w:r w:rsidRPr="0017550C">
              <w:rPr>
                <w:rFonts w:hint="cs"/>
                <w:rtl/>
              </w:rPr>
              <w:t>סמינר קצר</w:t>
            </w:r>
          </w:p>
        </w:tc>
        <w:tc>
          <w:tcPr>
            <w:tcW w:w="1521" w:type="dxa"/>
            <w:tcBorders>
              <w:top w:val="single" w:sz="12" w:space="0" w:color="auto"/>
              <w:left w:val="single" w:sz="18" w:space="0" w:color="auto"/>
              <w:right w:val="single" w:sz="18" w:space="0" w:color="auto"/>
            </w:tcBorders>
            <w:vAlign w:val="center"/>
          </w:tcPr>
          <w:p w14:paraId="6145157A" w14:textId="77777777" w:rsidR="004914A1" w:rsidRPr="0017550C" w:rsidRDefault="004914A1" w:rsidP="00354FDF">
            <w:pPr>
              <w:keepNext/>
              <w:keepLines/>
              <w:widowControl w:val="0"/>
              <w:spacing w:line="240" w:lineRule="auto"/>
              <w:jc w:val="center"/>
              <w:rPr>
                <w:rtl/>
              </w:rPr>
            </w:pPr>
            <w:r w:rsidRPr="0017550C">
              <w:rPr>
                <w:rFonts w:hint="cs"/>
                <w:rtl/>
              </w:rPr>
              <w:t>סמינר קצר</w:t>
            </w:r>
          </w:p>
        </w:tc>
        <w:tc>
          <w:tcPr>
            <w:tcW w:w="1240" w:type="dxa"/>
            <w:tcBorders>
              <w:top w:val="single" w:sz="12" w:space="0" w:color="auto"/>
              <w:left w:val="single" w:sz="18" w:space="0" w:color="auto"/>
              <w:bottom w:val="single" w:sz="6" w:space="0" w:color="auto"/>
              <w:right w:val="single" w:sz="4" w:space="0" w:color="auto"/>
            </w:tcBorders>
            <w:vAlign w:val="center"/>
          </w:tcPr>
          <w:p w14:paraId="3255DE36"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814" w:type="dxa"/>
            <w:tcBorders>
              <w:top w:val="single" w:sz="12" w:space="0" w:color="auto"/>
              <w:left w:val="single" w:sz="4" w:space="0" w:color="auto"/>
              <w:bottom w:val="single" w:sz="6" w:space="0" w:color="auto"/>
              <w:right w:val="single" w:sz="4" w:space="0" w:color="auto"/>
            </w:tcBorders>
            <w:vAlign w:val="center"/>
          </w:tcPr>
          <w:p w14:paraId="233A7EE2" w14:textId="77777777" w:rsidR="004914A1" w:rsidRPr="0017550C" w:rsidRDefault="004914A1" w:rsidP="00354FDF">
            <w:pPr>
              <w:keepNext/>
              <w:keepLines/>
              <w:widowControl w:val="0"/>
              <w:spacing w:line="240" w:lineRule="auto"/>
              <w:jc w:val="center"/>
              <w:rPr>
                <w:b/>
                <w:bCs/>
                <w:rtl/>
              </w:rPr>
            </w:pPr>
            <w:r w:rsidRPr="0017550C">
              <w:rPr>
                <w:rFonts w:hint="cs"/>
                <w:b/>
                <w:bCs/>
                <w:rtl/>
              </w:rPr>
              <w:t>96</w:t>
            </w:r>
          </w:p>
        </w:tc>
        <w:tc>
          <w:tcPr>
            <w:tcW w:w="814" w:type="dxa"/>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16225F9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3FBA2C9A" w14:textId="77777777" w:rsidR="004914A1" w:rsidRPr="0017550C" w:rsidRDefault="004914A1" w:rsidP="00354FDF">
            <w:pPr>
              <w:keepNext/>
              <w:keepLines/>
              <w:widowControl w:val="0"/>
              <w:spacing w:line="240" w:lineRule="auto"/>
              <w:jc w:val="center"/>
              <w:rPr>
                <w:b/>
                <w:bCs/>
                <w:rtl/>
              </w:rPr>
            </w:pPr>
          </w:p>
        </w:tc>
        <w:tc>
          <w:tcPr>
            <w:tcW w:w="959" w:type="dxa"/>
            <w:tcBorders>
              <w:top w:val="single" w:sz="12"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644DD660" w14:textId="77777777" w:rsidR="004914A1" w:rsidRPr="0017550C" w:rsidRDefault="004914A1" w:rsidP="00354FDF">
            <w:pPr>
              <w:keepNext/>
              <w:keepLines/>
              <w:widowControl w:val="0"/>
              <w:spacing w:line="240" w:lineRule="auto"/>
              <w:jc w:val="center"/>
              <w:rPr>
                <w:b/>
                <w:bCs/>
                <w:rtl/>
              </w:rPr>
            </w:pPr>
          </w:p>
        </w:tc>
      </w:tr>
      <w:tr w:rsidR="004914A1" w:rsidRPr="0017550C" w14:paraId="4AE6ECB0" w14:textId="77777777" w:rsidTr="002001EC">
        <w:tc>
          <w:tcPr>
            <w:tcW w:w="976" w:type="dxa"/>
            <w:vMerge/>
            <w:tcBorders>
              <w:left w:val="single" w:sz="18" w:space="0" w:color="auto"/>
              <w:bottom w:val="single" w:sz="12" w:space="0" w:color="auto"/>
            </w:tcBorders>
            <w:vAlign w:val="center"/>
          </w:tcPr>
          <w:p w14:paraId="65545F02" w14:textId="77777777" w:rsidR="004914A1" w:rsidRPr="0017550C" w:rsidRDefault="004914A1" w:rsidP="00354FDF">
            <w:pPr>
              <w:keepNext/>
              <w:keepLines/>
              <w:widowControl w:val="0"/>
              <w:spacing w:line="240" w:lineRule="auto"/>
              <w:jc w:val="center"/>
              <w:rPr>
                <w:rtl/>
              </w:rPr>
            </w:pPr>
          </w:p>
        </w:tc>
        <w:tc>
          <w:tcPr>
            <w:tcW w:w="936" w:type="dxa"/>
            <w:tcBorders>
              <w:bottom w:val="single" w:sz="12" w:space="0" w:color="auto"/>
            </w:tcBorders>
            <w:vAlign w:val="center"/>
          </w:tcPr>
          <w:p w14:paraId="70CDB002" w14:textId="77777777" w:rsidR="004914A1" w:rsidRPr="0017550C" w:rsidRDefault="004914A1" w:rsidP="00354FDF">
            <w:pPr>
              <w:keepNext/>
              <w:keepLines/>
              <w:widowControl w:val="0"/>
              <w:spacing w:line="240" w:lineRule="auto"/>
              <w:jc w:val="center"/>
              <w:rPr>
                <w:rtl/>
              </w:rPr>
            </w:pPr>
            <w:r w:rsidRPr="0017550C">
              <w:rPr>
                <w:rFonts w:hint="cs"/>
                <w:rtl/>
              </w:rPr>
              <w:t>סמינר ארוך</w:t>
            </w:r>
          </w:p>
        </w:tc>
        <w:tc>
          <w:tcPr>
            <w:tcW w:w="1521" w:type="dxa"/>
            <w:tcBorders>
              <w:left w:val="single" w:sz="18" w:space="0" w:color="auto"/>
              <w:bottom w:val="single" w:sz="12" w:space="0" w:color="auto"/>
              <w:right w:val="single" w:sz="18" w:space="0" w:color="auto"/>
            </w:tcBorders>
            <w:vAlign w:val="center"/>
          </w:tcPr>
          <w:p w14:paraId="1DE6263A" w14:textId="77777777" w:rsidR="004914A1" w:rsidRPr="0017550C" w:rsidRDefault="004914A1" w:rsidP="00354FDF">
            <w:pPr>
              <w:keepNext/>
              <w:keepLines/>
              <w:widowControl w:val="0"/>
              <w:spacing w:line="240" w:lineRule="auto"/>
              <w:jc w:val="center"/>
              <w:rPr>
                <w:rtl/>
              </w:rPr>
            </w:pPr>
            <w:r w:rsidRPr="0017550C">
              <w:rPr>
                <w:rFonts w:hint="cs"/>
                <w:rtl/>
              </w:rPr>
              <w:t>סמינר ארוך</w:t>
            </w:r>
          </w:p>
        </w:tc>
        <w:tc>
          <w:tcPr>
            <w:tcW w:w="1240" w:type="dxa"/>
            <w:tcBorders>
              <w:top w:val="single" w:sz="6" w:space="0" w:color="auto"/>
              <w:left w:val="single" w:sz="18" w:space="0" w:color="auto"/>
              <w:bottom w:val="single" w:sz="12" w:space="0" w:color="auto"/>
              <w:right w:val="single" w:sz="4" w:space="0" w:color="auto"/>
            </w:tcBorders>
            <w:vAlign w:val="center"/>
          </w:tcPr>
          <w:p w14:paraId="21554F52" w14:textId="77777777" w:rsidR="004914A1" w:rsidRPr="0017550C" w:rsidRDefault="004914A1" w:rsidP="00354FDF">
            <w:pPr>
              <w:keepNext/>
              <w:keepLines/>
              <w:widowControl w:val="0"/>
              <w:spacing w:line="240" w:lineRule="auto"/>
              <w:jc w:val="center"/>
              <w:rPr>
                <w:b/>
                <w:bCs/>
                <w:rtl/>
              </w:rPr>
            </w:pPr>
            <w:r>
              <w:rPr>
                <w:rFonts w:hint="cs"/>
                <w:b/>
                <w:bCs/>
                <w:rtl/>
              </w:rPr>
              <w:t>250</w:t>
            </w:r>
          </w:p>
        </w:tc>
        <w:tc>
          <w:tcPr>
            <w:tcW w:w="814" w:type="dxa"/>
            <w:tcBorders>
              <w:top w:val="single" w:sz="6" w:space="0" w:color="auto"/>
              <w:left w:val="single" w:sz="4" w:space="0" w:color="auto"/>
              <w:bottom w:val="single" w:sz="12" w:space="0" w:color="auto"/>
              <w:right w:val="single" w:sz="4" w:space="0" w:color="auto"/>
            </w:tcBorders>
            <w:vAlign w:val="center"/>
          </w:tcPr>
          <w:p w14:paraId="60D0C4DE" w14:textId="77777777" w:rsidR="004914A1" w:rsidRPr="0017550C" w:rsidRDefault="004914A1" w:rsidP="00354FDF">
            <w:pPr>
              <w:keepNext/>
              <w:keepLines/>
              <w:widowControl w:val="0"/>
              <w:spacing w:line="240" w:lineRule="auto"/>
              <w:jc w:val="center"/>
              <w:rPr>
                <w:b/>
                <w:bCs/>
                <w:rtl/>
              </w:rPr>
            </w:pPr>
            <w:r w:rsidRPr="0017550C">
              <w:rPr>
                <w:rFonts w:hint="cs"/>
                <w:b/>
                <w:bCs/>
                <w:rtl/>
              </w:rPr>
              <w:t>86</w:t>
            </w:r>
          </w:p>
        </w:tc>
        <w:tc>
          <w:tcPr>
            <w:tcW w:w="814" w:type="dxa"/>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441D6ECF" w14:textId="77777777" w:rsidR="004914A1" w:rsidRPr="0017550C" w:rsidRDefault="004914A1" w:rsidP="00354FDF">
            <w:pPr>
              <w:keepNext/>
              <w:keepLines/>
              <w:widowControl w:val="0"/>
              <w:spacing w:line="240" w:lineRule="auto"/>
              <w:jc w:val="center"/>
              <w:rPr>
                <w:b/>
                <w:bCs/>
                <w:rtl/>
              </w:rPr>
            </w:pPr>
          </w:p>
        </w:tc>
        <w:tc>
          <w:tcPr>
            <w:tcW w:w="1133" w:type="dxa"/>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3830E633" w14:textId="77777777" w:rsidR="004914A1" w:rsidRPr="0017550C" w:rsidRDefault="004914A1" w:rsidP="00354FDF">
            <w:pPr>
              <w:keepNext/>
              <w:keepLines/>
              <w:widowControl w:val="0"/>
              <w:spacing w:line="240" w:lineRule="auto"/>
              <w:jc w:val="center"/>
              <w:rPr>
                <w:b/>
                <w:bCs/>
                <w:rtl/>
              </w:rPr>
            </w:pPr>
          </w:p>
        </w:tc>
        <w:tc>
          <w:tcPr>
            <w:tcW w:w="959" w:type="dxa"/>
            <w:tcBorders>
              <w:top w:val="single" w:sz="6" w:space="0" w:color="auto"/>
              <w:left w:val="single" w:sz="4" w:space="0" w:color="auto"/>
              <w:bottom w:val="single" w:sz="12" w:space="0" w:color="auto"/>
              <w:right w:val="single" w:sz="18" w:space="0" w:color="auto"/>
              <w:tl2br w:val="single" w:sz="6" w:space="0" w:color="808080"/>
              <w:tr2bl w:val="single" w:sz="6" w:space="0" w:color="808080"/>
            </w:tcBorders>
            <w:vAlign w:val="center"/>
          </w:tcPr>
          <w:p w14:paraId="46FBF4B0" w14:textId="77777777" w:rsidR="004914A1" w:rsidRPr="0017550C" w:rsidRDefault="004914A1" w:rsidP="00354FDF">
            <w:pPr>
              <w:keepNext/>
              <w:keepLines/>
              <w:widowControl w:val="0"/>
              <w:spacing w:line="240" w:lineRule="auto"/>
              <w:jc w:val="center"/>
              <w:rPr>
                <w:b/>
                <w:bCs/>
                <w:rtl/>
              </w:rPr>
            </w:pPr>
          </w:p>
        </w:tc>
      </w:tr>
      <w:tr w:rsidR="004914A1" w:rsidRPr="0017550C" w14:paraId="21EA56C2" w14:textId="77777777" w:rsidTr="002001EC">
        <w:tc>
          <w:tcPr>
            <w:tcW w:w="1912" w:type="dxa"/>
            <w:gridSpan w:val="2"/>
            <w:tcBorders>
              <w:top w:val="single" w:sz="12" w:space="0" w:color="auto"/>
              <w:left w:val="single" w:sz="18" w:space="0" w:color="auto"/>
              <w:bottom w:val="single" w:sz="12" w:space="0" w:color="auto"/>
            </w:tcBorders>
            <w:vAlign w:val="center"/>
          </w:tcPr>
          <w:p w14:paraId="1812F33B" w14:textId="77777777" w:rsidR="004914A1" w:rsidRPr="0017550C" w:rsidRDefault="004914A1" w:rsidP="00354FDF">
            <w:pPr>
              <w:keepNext/>
              <w:keepLines/>
              <w:widowControl w:val="0"/>
              <w:spacing w:line="240" w:lineRule="auto"/>
              <w:jc w:val="center"/>
              <w:rPr>
                <w:rtl/>
              </w:rPr>
            </w:pPr>
            <w:r w:rsidRPr="0017550C">
              <w:rPr>
                <w:rFonts w:hint="cs"/>
                <w:rtl/>
              </w:rPr>
              <w:t>שירותי ביטחון ואבטחה</w:t>
            </w:r>
          </w:p>
        </w:tc>
        <w:tc>
          <w:tcPr>
            <w:tcW w:w="1521" w:type="dxa"/>
            <w:tcBorders>
              <w:top w:val="single" w:sz="12" w:space="0" w:color="auto"/>
              <w:left w:val="single" w:sz="18" w:space="0" w:color="auto"/>
              <w:bottom w:val="single" w:sz="12" w:space="0" w:color="auto"/>
              <w:right w:val="single" w:sz="18" w:space="0" w:color="auto"/>
            </w:tcBorders>
            <w:vAlign w:val="center"/>
          </w:tcPr>
          <w:p w14:paraId="2A09E95D" w14:textId="77777777" w:rsidR="004914A1" w:rsidRPr="0017550C" w:rsidRDefault="004914A1" w:rsidP="00354FDF">
            <w:pPr>
              <w:keepNext/>
              <w:keepLines/>
              <w:widowControl w:val="0"/>
              <w:spacing w:line="240" w:lineRule="auto"/>
              <w:jc w:val="center"/>
              <w:rPr>
                <w:rtl/>
              </w:rPr>
            </w:pPr>
            <w:r w:rsidRPr="0017550C">
              <w:rPr>
                <w:rFonts w:hint="cs"/>
                <w:rtl/>
              </w:rPr>
              <w:t>מאבטח ליממה</w:t>
            </w:r>
          </w:p>
        </w:tc>
        <w:tc>
          <w:tcPr>
            <w:tcW w:w="1240" w:type="dxa"/>
            <w:tcBorders>
              <w:top w:val="single" w:sz="12" w:space="0" w:color="auto"/>
              <w:left w:val="single" w:sz="18" w:space="0" w:color="auto"/>
              <w:bottom w:val="single" w:sz="12" w:space="0" w:color="auto"/>
            </w:tcBorders>
            <w:vAlign w:val="center"/>
          </w:tcPr>
          <w:p w14:paraId="594A60D6" w14:textId="77777777" w:rsidR="004914A1" w:rsidRPr="0017550C" w:rsidRDefault="004914A1" w:rsidP="00354FDF">
            <w:pPr>
              <w:keepNext/>
              <w:keepLines/>
              <w:widowControl w:val="0"/>
              <w:spacing w:line="240" w:lineRule="auto"/>
              <w:jc w:val="center"/>
              <w:rPr>
                <w:b/>
                <w:bCs/>
                <w:rtl/>
              </w:rPr>
            </w:pPr>
            <w:r>
              <w:rPr>
                <w:rFonts w:hint="cs"/>
                <w:b/>
                <w:bCs/>
                <w:rtl/>
              </w:rPr>
              <w:t>5600</w:t>
            </w:r>
          </w:p>
        </w:tc>
        <w:tc>
          <w:tcPr>
            <w:tcW w:w="814" w:type="dxa"/>
            <w:tcBorders>
              <w:top w:val="single" w:sz="12" w:space="0" w:color="auto"/>
              <w:bottom w:val="single" w:sz="12" w:space="0" w:color="auto"/>
            </w:tcBorders>
            <w:vAlign w:val="center"/>
          </w:tcPr>
          <w:p w14:paraId="1571D999"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c>
          <w:tcPr>
            <w:tcW w:w="814" w:type="dxa"/>
            <w:tcBorders>
              <w:top w:val="single" w:sz="12" w:space="0" w:color="auto"/>
              <w:bottom w:val="single" w:sz="12" w:space="0" w:color="auto"/>
            </w:tcBorders>
            <w:vAlign w:val="center"/>
          </w:tcPr>
          <w:p w14:paraId="4BB56C9E" w14:textId="77777777" w:rsidR="004914A1" w:rsidRPr="0017550C" w:rsidRDefault="004914A1" w:rsidP="00354FDF">
            <w:pPr>
              <w:keepNext/>
              <w:keepLines/>
              <w:widowControl w:val="0"/>
              <w:spacing w:line="240" w:lineRule="auto"/>
              <w:jc w:val="center"/>
              <w:rPr>
                <w:b/>
                <w:bCs/>
                <w:rtl/>
              </w:rPr>
            </w:pPr>
            <w:r w:rsidRPr="0017550C">
              <w:rPr>
                <w:rFonts w:hint="cs"/>
                <w:b/>
                <w:bCs/>
                <w:rtl/>
              </w:rPr>
              <w:t>15</w:t>
            </w:r>
          </w:p>
        </w:tc>
        <w:tc>
          <w:tcPr>
            <w:tcW w:w="1133" w:type="dxa"/>
            <w:tcBorders>
              <w:top w:val="single" w:sz="12" w:space="0" w:color="auto"/>
              <w:bottom w:val="single" w:sz="12" w:space="0" w:color="auto"/>
            </w:tcBorders>
            <w:vAlign w:val="center"/>
          </w:tcPr>
          <w:p w14:paraId="0A14BF6B"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5900336D"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2" w:space="0" w:color="auto"/>
              <w:bottom w:val="single" w:sz="12" w:space="0" w:color="auto"/>
              <w:right w:val="single" w:sz="18" w:space="0" w:color="auto"/>
            </w:tcBorders>
            <w:vAlign w:val="center"/>
          </w:tcPr>
          <w:p w14:paraId="77C1C857"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602FB973"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32540339" w14:textId="77777777" w:rsidTr="002001EC">
        <w:trPr>
          <w:trHeight w:val="435"/>
        </w:trPr>
        <w:tc>
          <w:tcPr>
            <w:tcW w:w="1912" w:type="dxa"/>
            <w:gridSpan w:val="2"/>
            <w:vMerge w:val="restart"/>
            <w:tcBorders>
              <w:top w:val="single" w:sz="12" w:space="0" w:color="auto"/>
              <w:left w:val="single" w:sz="18" w:space="0" w:color="auto"/>
            </w:tcBorders>
            <w:vAlign w:val="center"/>
          </w:tcPr>
          <w:p w14:paraId="360F0C1F" w14:textId="77777777" w:rsidR="004914A1" w:rsidRPr="0017550C" w:rsidRDefault="004914A1" w:rsidP="00354FDF">
            <w:pPr>
              <w:keepNext/>
              <w:keepLines/>
              <w:widowControl w:val="0"/>
              <w:spacing w:line="240" w:lineRule="auto"/>
              <w:jc w:val="center"/>
              <w:rPr>
                <w:rtl/>
              </w:rPr>
            </w:pPr>
            <w:r w:rsidRPr="0017550C">
              <w:rPr>
                <w:rFonts w:hint="cs"/>
                <w:rtl/>
              </w:rPr>
              <w:t>עזרה ראשונה</w:t>
            </w:r>
          </w:p>
        </w:tc>
        <w:tc>
          <w:tcPr>
            <w:tcW w:w="1521" w:type="dxa"/>
            <w:tcBorders>
              <w:top w:val="single" w:sz="12" w:space="0" w:color="auto"/>
              <w:left w:val="single" w:sz="18" w:space="0" w:color="auto"/>
              <w:bottom w:val="single" w:sz="12" w:space="0" w:color="auto"/>
              <w:right w:val="single" w:sz="18" w:space="0" w:color="auto"/>
            </w:tcBorders>
            <w:vAlign w:val="center"/>
          </w:tcPr>
          <w:p w14:paraId="7A50CB36" w14:textId="77777777" w:rsidR="004914A1" w:rsidRPr="0017550C" w:rsidRDefault="004914A1" w:rsidP="00354FDF">
            <w:pPr>
              <w:keepNext/>
              <w:keepLines/>
              <w:widowControl w:val="0"/>
              <w:spacing w:line="240" w:lineRule="auto"/>
              <w:jc w:val="center"/>
              <w:rPr>
                <w:rtl/>
              </w:rPr>
            </w:pPr>
            <w:r>
              <w:rPr>
                <w:rFonts w:hint="cs"/>
                <w:rtl/>
              </w:rPr>
              <w:t>חובש מאבטח</w:t>
            </w:r>
          </w:p>
        </w:tc>
        <w:tc>
          <w:tcPr>
            <w:tcW w:w="1240" w:type="dxa"/>
            <w:tcBorders>
              <w:top w:val="single" w:sz="12" w:space="0" w:color="auto"/>
              <w:left w:val="single" w:sz="18" w:space="0" w:color="auto"/>
            </w:tcBorders>
            <w:vAlign w:val="center"/>
          </w:tcPr>
          <w:p w14:paraId="0890E18A" w14:textId="77777777" w:rsidR="004914A1" w:rsidRPr="0017550C" w:rsidRDefault="004914A1" w:rsidP="00354FDF">
            <w:pPr>
              <w:keepNext/>
              <w:keepLines/>
              <w:widowControl w:val="0"/>
              <w:spacing w:line="240" w:lineRule="auto"/>
              <w:jc w:val="center"/>
              <w:rPr>
                <w:b/>
                <w:bCs/>
                <w:rtl/>
              </w:rPr>
            </w:pPr>
            <w:r>
              <w:rPr>
                <w:rFonts w:hint="cs"/>
                <w:b/>
                <w:bCs/>
                <w:rtl/>
              </w:rPr>
              <w:t>3000</w:t>
            </w:r>
          </w:p>
        </w:tc>
        <w:tc>
          <w:tcPr>
            <w:tcW w:w="814" w:type="dxa"/>
            <w:tcBorders>
              <w:top w:val="single" w:sz="12" w:space="0" w:color="auto"/>
              <w:bottom w:val="single" w:sz="12" w:space="0" w:color="auto"/>
            </w:tcBorders>
            <w:vAlign w:val="center"/>
          </w:tcPr>
          <w:p w14:paraId="3929159E"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c>
          <w:tcPr>
            <w:tcW w:w="814" w:type="dxa"/>
            <w:tcBorders>
              <w:top w:val="single" w:sz="12" w:space="0" w:color="auto"/>
              <w:bottom w:val="single" w:sz="12" w:space="0" w:color="auto"/>
            </w:tcBorders>
            <w:vAlign w:val="center"/>
          </w:tcPr>
          <w:p w14:paraId="782F27DC" w14:textId="77777777" w:rsidR="004914A1" w:rsidRPr="0017550C" w:rsidRDefault="004914A1" w:rsidP="00354FDF">
            <w:pPr>
              <w:keepNext/>
              <w:keepLines/>
              <w:widowControl w:val="0"/>
              <w:spacing w:line="240" w:lineRule="auto"/>
              <w:jc w:val="center"/>
              <w:rPr>
                <w:b/>
                <w:bCs/>
                <w:rtl/>
              </w:rPr>
            </w:pPr>
            <w:r w:rsidRPr="0017550C">
              <w:rPr>
                <w:rFonts w:hint="cs"/>
                <w:b/>
                <w:bCs/>
                <w:rtl/>
              </w:rPr>
              <w:t>15</w:t>
            </w:r>
          </w:p>
        </w:tc>
        <w:tc>
          <w:tcPr>
            <w:tcW w:w="1133" w:type="dxa"/>
            <w:tcBorders>
              <w:top w:val="single" w:sz="12" w:space="0" w:color="auto"/>
              <w:bottom w:val="single" w:sz="12" w:space="0" w:color="auto"/>
            </w:tcBorders>
            <w:vAlign w:val="center"/>
          </w:tcPr>
          <w:p w14:paraId="44191E7B"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12B31C6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2" w:space="0" w:color="auto"/>
              <w:bottom w:val="single" w:sz="12" w:space="0" w:color="auto"/>
              <w:right w:val="single" w:sz="18" w:space="0" w:color="auto"/>
            </w:tcBorders>
            <w:vAlign w:val="center"/>
          </w:tcPr>
          <w:p w14:paraId="7C54FBA5"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6346E88B"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358E7985" w14:textId="77777777" w:rsidTr="002001EC">
        <w:tc>
          <w:tcPr>
            <w:tcW w:w="1912" w:type="dxa"/>
            <w:gridSpan w:val="2"/>
            <w:vMerge/>
            <w:tcBorders>
              <w:left w:val="single" w:sz="18" w:space="0" w:color="auto"/>
            </w:tcBorders>
            <w:vAlign w:val="center"/>
          </w:tcPr>
          <w:p w14:paraId="5C0C7CAB" w14:textId="77777777" w:rsidR="004914A1" w:rsidRPr="0017550C" w:rsidRDefault="004914A1" w:rsidP="00354FDF">
            <w:pPr>
              <w:keepNext/>
              <w:keepLines/>
              <w:widowControl w:val="0"/>
              <w:spacing w:line="240" w:lineRule="auto"/>
              <w:jc w:val="center"/>
              <w:rPr>
                <w:rtl/>
              </w:rPr>
            </w:pPr>
          </w:p>
        </w:tc>
        <w:tc>
          <w:tcPr>
            <w:tcW w:w="1521" w:type="dxa"/>
            <w:tcBorders>
              <w:top w:val="single" w:sz="12" w:space="0" w:color="auto"/>
              <w:left w:val="single" w:sz="18" w:space="0" w:color="auto"/>
              <w:bottom w:val="single" w:sz="12" w:space="0" w:color="auto"/>
              <w:right w:val="single" w:sz="18" w:space="0" w:color="auto"/>
            </w:tcBorders>
            <w:vAlign w:val="center"/>
          </w:tcPr>
          <w:p w14:paraId="66179997" w14:textId="77777777" w:rsidR="004914A1" w:rsidRPr="0017550C" w:rsidRDefault="004914A1" w:rsidP="00354FDF">
            <w:pPr>
              <w:keepNext/>
              <w:keepLines/>
              <w:widowControl w:val="0"/>
              <w:spacing w:line="240" w:lineRule="auto"/>
              <w:jc w:val="center"/>
              <w:rPr>
                <w:rtl/>
              </w:rPr>
            </w:pPr>
            <w:r>
              <w:rPr>
                <w:rFonts w:hint="cs"/>
                <w:rtl/>
              </w:rPr>
              <w:t>ימי חובש</w:t>
            </w:r>
          </w:p>
        </w:tc>
        <w:tc>
          <w:tcPr>
            <w:tcW w:w="1240" w:type="dxa"/>
            <w:tcBorders>
              <w:left w:val="single" w:sz="18" w:space="0" w:color="auto"/>
            </w:tcBorders>
            <w:vAlign w:val="center"/>
          </w:tcPr>
          <w:p w14:paraId="326C1E28" w14:textId="77777777" w:rsidR="004914A1" w:rsidRPr="0017550C" w:rsidRDefault="004914A1" w:rsidP="00354FDF">
            <w:pPr>
              <w:keepNext/>
              <w:keepLines/>
              <w:widowControl w:val="0"/>
              <w:spacing w:line="240" w:lineRule="auto"/>
              <w:jc w:val="center"/>
              <w:rPr>
                <w:b/>
                <w:bCs/>
                <w:rtl/>
              </w:rPr>
            </w:pPr>
            <w:r>
              <w:rPr>
                <w:rFonts w:hint="cs"/>
                <w:b/>
                <w:bCs/>
                <w:rtl/>
              </w:rPr>
              <w:t>3000</w:t>
            </w:r>
          </w:p>
        </w:tc>
        <w:tc>
          <w:tcPr>
            <w:tcW w:w="814" w:type="dxa"/>
            <w:tcBorders>
              <w:top w:val="single" w:sz="12" w:space="0" w:color="auto"/>
              <w:bottom w:val="single" w:sz="12" w:space="0" w:color="auto"/>
              <w:tl2br w:val="single" w:sz="6" w:space="0" w:color="808080"/>
              <w:tr2bl w:val="single" w:sz="6" w:space="0" w:color="808080"/>
            </w:tcBorders>
            <w:vAlign w:val="center"/>
          </w:tcPr>
          <w:p w14:paraId="78CDB85F"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07271E8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l2br w:val="single" w:sz="6" w:space="0" w:color="auto"/>
              <w:tr2bl w:val="single" w:sz="6" w:space="0" w:color="auto"/>
            </w:tcBorders>
            <w:vAlign w:val="center"/>
          </w:tcPr>
          <w:p w14:paraId="02CB115D" w14:textId="77777777" w:rsidR="004914A1" w:rsidRPr="0017550C" w:rsidRDefault="004914A1" w:rsidP="00354FDF">
            <w:pPr>
              <w:keepNext/>
              <w:keepLines/>
              <w:widowControl w:val="0"/>
              <w:spacing w:line="240" w:lineRule="auto"/>
              <w:jc w:val="center"/>
              <w:rPr>
                <w:b/>
                <w:bCs/>
              </w:rPr>
            </w:pP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4365DAFA" w14:textId="77777777" w:rsidR="004914A1" w:rsidRPr="0017550C" w:rsidRDefault="004914A1" w:rsidP="00354FDF">
            <w:pPr>
              <w:keepNext/>
              <w:keepLines/>
              <w:widowControl w:val="0"/>
              <w:spacing w:line="240" w:lineRule="auto"/>
              <w:jc w:val="center"/>
              <w:rPr>
                <w:b/>
                <w:bCs/>
                <w:rtl/>
              </w:rPr>
            </w:pPr>
          </w:p>
        </w:tc>
      </w:tr>
      <w:tr w:rsidR="004914A1" w:rsidRPr="0017550C" w14:paraId="6AD381D1" w14:textId="77777777" w:rsidTr="002001EC">
        <w:tc>
          <w:tcPr>
            <w:tcW w:w="1912" w:type="dxa"/>
            <w:gridSpan w:val="2"/>
            <w:vMerge/>
            <w:tcBorders>
              <w:left w:val="single" w:sz="18" w:space="0" w:color="auto"/>
              <w:bottom w:val="single" w:sz="12" w:space="0" w:color="auto"/>
            </w:tcBorders>
            <w:vAlign w:val="center"/>
          </w:tcPr>
          <w:p w14:paraId="35D8C5D9" w14:textId="77777777" w:rsidR="004914A1" w:rsidRPr="0017550C" w:rsidRDefault="004914A1" w:rsidP="00354FDF">
            <w:pPr>
              <w:keepNext/>
              <w:keepLines/>
              <w:widowControl w:val="0"/>
              <w:spacing w:line="240" w:lineRule="auto"/>
              <w:jc w:val="center"/>
              <w:rPr>
                <w:rtl/>
              </w:rPr>
            </w:pPr>
          </w:p>
        </w:tc>
        <w:tc>
          <w:tcPr>
            <w:tcW w:w="1521" w:type="dxa"/>
            <w:tcBorders>
              <w:top w:val="single" w:sz="12" w:space="0" w:color="auto"/>
              <w:left w:val="single" w:sz="18" w:space="0" w:color="auto"/>
              <w:bottom w:val="single" w:sz="12" w:space="0" w:color="auto"/>
              <w:right w:val="single" w:sz="18" w:space="0" w:color="auto"/>
            </w:tcBorders>
            <w:vAlign w:val="center"/>
          </w:tcPr>
          <w:p w14:paraId="582AEA33" w14:textId="77777777" w:rsidR="004914A1" w:rsidRPr="0017550C" w:rsidRDefault="004914A1" w:rsidP="00354FDF">
            <w:pPr>
              <w:keepNext/>
              <w:keepLines/>
              <w:widowControl w:val="0"/>
              <w:spacing w:line="240" w:lineRule="auto"/>
              <w:jc w:val="center"/>
              <w:rPr>
                <w:rtl/>
              </w:rPr>
            </w:pPr>
            <w:r>
              <w:rPr>
                <w:rFonts w:hint="cs"/>
                <w:rtl/>
              </w:rPr>
              <w:t>ימי רופא</w:t>
            </w:r>
          </w:p>
        </w:tc>
        <w:tc>
          <w:tcPr>
            <w:tcW w:w="1240" w:type="dxa"/>
            <w:tcBorders>
              <w:left w:val="single" w:sz="18" w:space="0" w:color="auto"/>
              <w:bottom w:val="single" w:sz="12" w:space="0" w:color="auto"/>
            </w:tcBorders>
            <w:vAlign w:val="center"/>
          </w:tcPr>
          <w:p w14:paraId="0167949A" w14:textId="77777777" w:rsidR="004914A1" w:rsidRPr="0017550C" w:rsidRDefault="004914A1" w:rsidP="00354FDF">
            <w:pPr>
              <w:keepNext/>
              <w:keepLines/>
              <w:widowControl w:val="0"/>
              <w:spacing w:line="240" w:lineRule="auto"/>
              <w:jc w:val="center"/>
              <w:rPr>
                <w:b/>
                <w:bCs/>
                <w:rtl/>
              </w:rPr>
            </w:pPr>
            <w:r>
              <w:rPr>
                <w:rFonts w:hint="cs"/>
                <w:b/>
                <w:bCs/>
                <w:rtl/>
              </w:rPr>
              <w:t>450</w:t>
            </w:r>
          </w:p>
        </w:tc>
        <w:tc>
          <w:tcPr>
            <w:tcW w:w="814" w:type="dxa"/>
            <w:tcBorders>
              <w:top w:val="single" w:sz="12" w:space="0" w:color="auto"/>
              <w:bottom w:val="single" w:sz="12" w:space="0" w:color="auto"/>
              <w:tl2br w:val="single" w:sz="6" w:space="0" w:color="808080"/>
              <w:tr2bl w:val="single" w:sz="6" w:space="0" w:color="808080"/>
            </w:tcBorders>
            <w:vAlign w:val="center"/>
          </w:tcPr>
          <w:p w14:paraId="7DBC84E6"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44436B2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l2br w:val="single" w:sz="6" w:space="0" w:color="auto"/>
              <w:tr2bl w:val="single" w:sz="6" w:space="0" w:color="auto"/>
            </w:tcBorders>
            <w:vAlign w:val="center"/>
          </w:tcPr>
          <w:p w14:paraId="6972CFCB" w14:textId="77777777" w:rsidR="004914A1" w:rsidRPr="0017550C" w:rsidDel="007E79E2" w:rsidRDefault="004914A1" w:rsidP="00354FDF">
            <w:pPr>
              <w:keepNext/>
              <w:keepLines/>
              <w:widowControl w:val="0"/>
              <w:spacing w:line="240" w:lineRule="auto"/>
              <w:jc w:val="center"/>
              <w:rPr>
                <w:b/>
                <w:bCs/>
                <w:rtl/>
              </w:rPr>
            </w:pP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749A9F05" w14:textId="77777777" w:rsidR="004914A1" w:rsidRPr="0017550C" w:rsidRDefault="004914A1" w:rsidP="00354FDF">
            <w:pPr>
              <w:keepNext/>
              <w:keepLines/>
              <w:widowControl w:val="0"/>
              <w:spacing w:line="240" w:lineRule="auto"/>
              <w:jc w:val="center"/>
              <w:rPr>
                <w:b/>
                <w:bCs/>
                <w:rtl/>
              </w:rPr>
            </w:pPr>
          </w:p>
        </w:tc>
      </w:tr>
      <w:tr w:rsidR="004914A1" w:rsidRPr="0017550C" w14:paraId="7BB252C0" w14:textId="77777777" w:rsidTr="002001EC">
        <w:tc>
          <w:tcPr>
            <w:tcW w:w="1912" w:type="dxa"/>
            <w:gridSpan w:val="2"/>
            <w:tcBorders>
              <w:top w:val="single" w:sz="12" w:space="0" w:color="auto"/>
              <w:left w:val="single" w:sz="18" w:space="0" w:color="auto"/>
              <w:bottom w:val="single" w:sz="12" w:space="0" w:color="auto"/>
            </w:tcBorders>
            <w:vAlign w:val="center"/>
          </w:tcPr>
          <w:p w14:paraId="4F282AA2" w14:textId="77777777" w:rsidR="004914A1" w:rsidRPr="0017550C" w:rsidRDefault="004914A1" w:rsidP="00354FDF">
            <w:pPr>
              <w:keepNext/>
              <w:keepLines/>
              <w:widowControl w:val="0"/>
              <w:spacing w:line="240" w:lineRule="auto"/>
              <w:jc w:val="center"/>
              <w:rPr>
                <w:rtl/>
              </w:rPr>
            </w:pPr>
            <w:r w:rsidRPr="0017550C">
              <w:rPr>
                <w:rFonts w:hint="cs"/>
                <w:rtl/>
              </w:rPr>
              <w:t>שירותי מזכירות צמודים</w:t>
            </w:r>
          </w:p>
        </w:tc>
        <w:tc>
          <w:tcPr>
            <w:tcW w:w="1521" w:type="dxa"/>
            <w:tcBorders>
              <w:top w:val="single" w:sz="12" w:space="0" w:color="auto"/>
              <w:left w:val="single" w:sz="18" w:space="0" w:color="auto"/>
              <w:bottom w:val="single" w:sz="12" w:space="0" w:color="auto"/>
              <w:right w:val="single" w:sz="18" w:space="0" w:color="auto"/>
            </w:tcBorders>
            <w:vAlign w:val="center"/>
          </w:tcPr>
          <w:p w14:paraId="52F85E7E" w14:textId="77777777" w:rsidR="004914A1" w:rsidRPr="0017550C" w:rsidRDefault="004914A1" w:rsidP="00354FDF">
            <w:pPr>
              <w:keepNext/>
              <w:keepLines/>
              <w:widowControl w:val="0"/>
              <w:spacing w:line="240" w:lineRule="auto"/>
              <w:jc w:val="center"/>
              <w:rPr>
                <w:rtl/>
              </w:rPr>
            </w:pPr>
            <w:r w:rsidRPr="0017550C">
              <w:rPr>
                <w:rFonts w:hint="cs"/>
                <w:rtl/>
              </w:rPr>
              <w:t>יממת פעילות</w:t>
            </w:r>
          </w:p>
        </w:tc>
        <w:tc>
          <w:tcPr>
            <w:tcW w:w="1240" w:type="dxa"/>
            <w:tcBorders>
              <w:top w:val="single" w:sz="12" w:space="0" w:color="auto"/>
              <w:left w:val="single" w:sz="18" w:space="0" w:color="auto"/>
              <w:bottom w:val="single" w:sz="12" w:space="0" w:color="auto"/>
              <w:tl2br w:val="single" w:sz="6" w:space="0" w:color="808080"/>
              <w:tr2bl w:val="single" w:sz="6" w:space="0" w:color="808080"/>
            </w:tcBorders>
            <w:vAlign w:val="center"/>
          </w:tcPr>
          <w:p w14:paraId="1D4DF938"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535E8CF8"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6D52E5B3"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cBorders>
            <w:vAlign w:val="center"/>
          </w:tcPr>
          <w:p w14:paraId="2042FB8A"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44B8AC2F" w14:textId="77777777" w:rsidR="004914A1" w:rsidRPr="0017550C" w:rsidRDefault="004914A1" w:rsidP="00354FDF">
            <w:pPr>
              <w:keepNext/>
              <w:keepLines/>
              <w:widowControl w:val="0"/>
              <w:spacing w:line="240" w:lineRule="auto"/>
              <w:jc w:val="center"/>
              <w:rPr>
                <w:b/>
                <w:bCs/>
                <w:rtl/>
              </w:rPr>
            </w:pPr>
          </w:p>
        </w:tc>
      </w:tr>
      <w:tr w:rsidR="004914A1" w:rsidRPr="00EF5148" w14:paraId="2200F021" w14:textId="77777777" w:rsidTr="002001EC">
        <w:trPr>
          <w:trHeight w:val="435"/>
        </w:trPr>
        <w:tc>
          <w:tcPr>
            <w:tcW w:w="1912" w:type="dxa"/>
            <w:gridSpan w:val="2"/>
            <w:tcBorders>
              <w:top w:val="single" w:sz="12" w:space="0" w:color="auto"/>
              <w:left w:val="single" w:sz="18" w:space="0" w:color="auto"/>
              <w:bottom w:val="single" w:sz="18" w:space="0" w:color="auto"/>
            </w:tcBorders>
            <w:vAlign w:val="center"/>
          </w:tcPr>
          <w:p w14:paraId="031D7B20" w14:textId="77777777" w:rsidR="004914A1" w:rsidRPr="0017550C" w:rsidRDefault="004914A1" w:rsidP="00354FDF">
            <w:pPr>
              <w:keepNext/>
              <w:keepLines/>
              <w:widowControl w:val="0"/>
              <w:spacing w:line="240" w:lineRule="auto"/>
              <w:jc w:val="center"/>
              <w:rPr>
                <w:rtl/>
              </w:rPr>
            </w:pPr>
            <w:r w:rsidRPr="0017550C">
              <w:rPr>
                <w:rFonts w:hint="cs"/>
                <w:rtl/>
              </w:rPr>
              <w:t>רכב חילוץ צמוד</w:t>
            </w:r>
          </w:p>
        </w:tc>
        <w:tc>
          <w:tcPr>
            <w:tcW w:w="1521" w:type="dxa"/>
            <w:tcBorders>
              <w:top w:val="single" w:sz="12" w:space="0" w:color="auto"/>
              <w:left w:val="single" w:sz="18" w:space="0" w:color="auto"/>
              <w:bottom w:val="single" w:sz="18" w:space="0" w:color="auto"/>
              <w:right w:val="single" w:sz="18" w:space="0" w:color="auto"/>
            </w:tcBorders>
            <w:vAlign w:val="center"/>
          </w:tcPr>
          <w:p w14:paraId="1D093958" w14:textId="77777777" w:rsidR="004914A1" w:rsidRPr="0017550C" w:rsidRDefault="004914A1" w:rsidP="00354FDF">
            <w:pPr>
              <w:keepNext/>
              <w:keepLines/>
              <w:widowControl w:val="0"/>
              <w:spacing w:line="240" w:lineRule="auto"/>
              <w:jc w:val="center"/>
              <w:rPr>
                <w:rtl/>
              </w:rPr>
            </w:pPr>
            <w:r w:rsidRPr="0017550C">
              <w:rPr>
                <w:rFonts w:hint="cs"/>
                <w:rtl/>
              </w:rPr>
              <w:t>רכב חילוץ ליממה</w:t>
            </w:r>
          </w:p>
        </w:tc>
        <w:tc>
          <w:tcPr>
            <w:tcW w:w="1240" w:type="dxa"/>
            <w:tcBorders>
              <w:top w:val="single" w:sz="12" w:space="0" w:color="auto"/>
              <w:left w:val="single" w:sz="18" w:space="0" w:color="auto"/>
              <w:bottom w:val="single" w:sz="18" w:space="0" w:color="auto"/>
            </w:tcBorders>
            <w:shd w:val="clear" w:color="auto" w:fill="auto"/>
            <w:vAlign w:val="center"/>
          </w:tcPr>
          <w:p w14:paraId="05E999B9" w14:textId="77777777" w:rsidR="004914A1" w:rsidRPr="0017550C" w:rsidRDefault="004914A1" w:rsidP="00354FDF">
            <w:pPr>
              <w:keepNext/>
              <w:keepLines/>
              <w:widowControl w:val="0"/>
              <w:spacing w:line="240" w:lineRule="auto"/>
              <w:jc w:val="center"/>
              <w:rPr>
                <w:b/>
                <w:bCs/>
                <w:rtl/>
              </w:rPr>
            </w:pPr>
            <w:r>
              <w:rPr>
                <w:rFonts w:hint="cs"/>
                <w:b/>
                <w:bCs/>
                <w:rtl/>
              </w:rPr>
              <w:t>2200</w:t>
            </w:r>
          </w:p>
        </w:tc>
        <w:tc>
          <w:tcPr>
            <w:tcW w:w="814" w:type="dxa"/>
            <w:tcBorders>
              <w:top w:val="single" w:sz="12" w:space="0" w:color="auto"/>
              <w:bottom w:val="single" w:sz="18" w:space="0" w:color="auto"/>
              <w:tl2br w:val="single" w:sz="4" w:space="0" w:color="auto"/>
              <w:tr2bl w:val="single" w:sz="4" w:space="0" w:color="auto"/>
            </w:tcBorders>
            <w:vAlign w:val="center"/>
          </w:tcPr>
          <w:p w14:paraId="6DBB13E3"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8" w:space="0" w:color="auto"/>
              <w:tl2br w:val="single" w:sz="4" w:space="0" w:color="auto"/>
              <w:tr2bl w:val="single" w:sz="4" w:space="0" w:color="auto"/>
            </w:tcBorders>
            <w:vAlign w:val="center"/>
          </w:tcPr>
          <w:p w14:paraId="3CF6E8D2"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8" w:space="0" w:color="auto"/>
            </w:tcBorders>
            <w:vAlign w:val="center"/>
          </w:tcPr>
          <w:p w14:paraId="674E95C8"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959" w:type="dxa"/>
            <w:tcBorders>
              <w:top w:val="single" w:sz="12" w:space="0" w:color="auto"/>
              <w:bottom w:val="single" w:sz="18" w:space="0" w:color="auto"/>
              <w:right w:val="single" w:sz="18" w:space="0" w:color="auto"/>
            </w:tcBorders>
            <w:vAlign w:val="center"/>
          </w:tcPr>
          <w:p w14:paraId="4CD4FD29" w14:textId="77777777" w:rsidR="004914A1" w:rsidRPr="0017550C" w:rsidRDefault="004914A1" w:rsidP="00354FDF">
            <w:pPr>
              <w:keepNext/>
              <w:keepLines/>
              <w:widowControl w:val="0"/>
              <w:spacing w:line="240" w:lineRule="auto"/>
              <w:jc w:val="center"/>
              <w:rPr>
                <w:b/>
                <w:bCs/>
                <w:rtl/>
              </w:rPr>
            </w:pPr>
            <w:r w:rsidRPr="0017550C">
              <w:rPr>
                <w:rFonts w:hint="cs"/>
                <w:b/>
                <w:bCs/>
                <w:rtl/>
              </w:rPr>
              <w:t>5</w:t>
            </w:r>
          </w:p>
        </w:tc>
      </w:tr>
    </w:tbl>
    <w:p w14:paraId="3086EFD5" w14:textId="77777777" w:rsidR="004914A1" w:rsidRDefault="004914A1" w:rsidP="00354FDF">
      <w:pPr>
        <w:keepNext/>
        <w:keepLines/>
        <w:widowControl w:val="0"/>
        <w:rPr>
          <w:b/>
          <w:bCs/>
        </w:rPr>
      </w:pPr>
    </w:p>
    <w:p w14:paraId="04F1C62A" w14:textId="3DF9244B" w:rsidR="004914A1" w:rsidRDefault="004914A1" w:rsidP="0042514A">
      <w:pPr>
        <w:keepNext/>
        <w:keepLines/>
        <w:widowControl w:val="0"/>
        <w:numPr>
          <w:ilvl w:val="2"/>
          <w:numId w:val="13"/>
        </w:numPr>
        <w:ind w:left="1701" w:hanging="709"/>
        <w:rPr>
          <w:b/>
          <w:bCs/>
        </w:rPr>
        <w:pPrChange w:id="1098" w:author="בטי כהן" w:date="2023-07-26T11:57:00Z">
          <w:pPr>
            <w:keepNext/>
            <w:keepLines/>
            <w:widowControl w:val="0"/>
            <w:numPr>
              <w:ilvl w:val="2"/>
              <w:numId w:val="14"/>
            </w:numPr>
            <w:tabs>
              <w:tab w:val="num" w:pos="2268"/>
            </w:tabs>
            <w:ind w:left="1701" w:hanging="709"/>
          </w:pPr>
        </w:pPrChange>
      </w:pPr>
      <w:r>
        <w:rPr>
          <w:rFonts w:hint="cs"/>
          <w:b/>
          <w:bCs/>
          <w:rtl/>
        </w:rPr>
        <w:t>ציוד משלים והסעות:</w:t>
      </w:r>
    </w:p>
    <w:tbl>
      <w:tblPr>
        <w:bidiVisual/>
        <w:tblW w:w="10125"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13"/>
        <w:gridCol w:w="2489"/>
        <w:gridCol w:w="1417"/>
        <w:gridCol w:w="1177"/>
        <w:gridCol w:w="945"/>
        <w:gridCol w:w="14"/>
        <w:gridCol w:w="938"/>
        <w:gridCol w:w="21"/>
        <w:gridCol w:w="945"/>
        <w:gridCol w:w="14"/>
        <w:gridCol w:w="959"/>
        <w:gridCol w:w="9"/>
      </w:tblGrid>
      <w:tr w:rsidR="004914A1" w:rsidRPr="0017550C" w14:paraId="38251306" w14:textId="77777777" w:rsidTr="002001EC">
        <w:trPr>
          <w:trHeight w:val="270"/>
        </w:trPr>
        <w:tc>
          <w:tcPr>
            <w:tcW w:w="1184" w:type="dxa"/>
            <w:vMerge w:val="restart"/>
            <w:tcBorders>
              <w:top w:val="single" w:sz="18" w:space="0" w:color="auto"/>
              <w:left w:val="single" w:sz="18" w:space="0" w:color="auto"/>
            </w:tcBorders>
            <w:shd w:val="clear" w:color="auto" w:fill="D9D9D9"/>
            <w:vAlign w:val="center"/>
          </w:tcPr>
          <w:p w14:paraId="63A40F45" w14:textId="77777777" w:rsidR="004914A1" w:rsidRPr="0017550C" w:rsidRDefault="004914A1" w:rsidP="00354FDF">
            <w:pPr>
              <w:keepNext/>
              <w:keepLines/>
              <w:widowControl w:val="0"/>
              <w:spacing w:line="260" w:lineRule="atLeast"/>
              <w:jc w:val="center"/>
              <w:rPr>
                <w:b/>
                <w:bCs/>
                <w:rtl/>
              </w:rPr>
            </w:pPr>
            <w:r w:rsidRPr="0017550C">
              <w:rPr>
                <w:rFonts w:hint="cs"/>
                <w:b/>
                <w:bCs/>
                <w:rtl/>
              </w:rPr>
              <w:t>פריט ראשי</w:t>
            </w:r>
          </w:p>
        </w:tc>
        <w:tc>
          <w:tcPr>
            <w:tcW w:w="2502" w:type="dxa"/>
            <w:gridSpan w:val="2"/>
            <w:vMerge w:val="restart"/>
            <w:tcBorders>
              <w:top w:val="single" w:sz="18" w:space="0" w:color="auto"/>
            </w:tcBorders>
            <w:shd w:val="clear" w:color="auto" w:fill="D9D9D9"/>
            <w:vAlign w:val="center"/>
          </w:tcPr>
          <w:p w14:paraId="27EAC2DA" w14:textId="77777777" w:rsidR="004914A1" w:rsidRPr="0017550C" w:rsidRDefault="004914A1" w:rsidP="00354FDF">
            <w:pPr>
              <w:keepNext/>
              <w:keepLines/>
              <w:widowControl w:val="0"/>
              <w:spacing w:line="260" w:lineRule="atLeast"/>
              <w:jc w:val="center"/>
              <w:rPr>
                <w:b/>
                <w:bCs/>
                <w:rtl/>
              </w:rPr>
            </w:pPr>
            <w:r w:rsidRPr="0017550C">
              <w:rPr>
                <w:rFonts w:hint="cs"/>
                <w:b/>
                <w:bCs/>
                <w:rtl/>
              </w:rPr>
              <w:t>פריט משני</w:t>
            </w:r>
          </w:p>
        </w:tc>
        <w:tc>
          <w:tcPr>
            <w:tcW w:w="1417" w:type="dxa"/>
            <w:vMerge w:val="restart"/>
            <w:tcBorders>
              <w:top w:val="single" w:sz="18" w:space="0" w:color="auto"/>
              <w:left w:val="single" w:sz="18" w:space="0" w:color="auto"/>
              <w:right w:val="single" w:sz="18" w:space="0" w:color="auto"/>
            </w:tcBorders>
            <w:shd w:val="clear" w:color="auto" w:fill="D9D9D9"/>
            <w:vAlign w:val="center"/>
          </w:tcPr>
          <w:p w14:paraId="7441F78A" w14:textId="77777777" w:rsidR="004914A1" w:rsidRPr="0017550C" w:rsidRDefault="004914A1" w:rsidP="00354FDF">
            <w:pPr>
              <w:keepNext/>
              <w:keepLines/>
              <w:widowControl w:val="0"/>
              <w:spacing w:line="260" w:lineRule="atLeast"/>
              <w:jc w:val="center"/>
              <w:rPr>
                <w:b/>
                <w:bCs/>
                <w:rtl/>
              </w:rPr>
            </w:pPr>
            <w:r w:rsidRPr="0017550C">
              <w:rPr>
                <w:rFonts w:hint="cs"/>
                <w:b/>
                <w:bCs/>
                <w:rtl/>
              </w:rPr>
              <w:t>יחידת חישוב</w:t>
            </w:r>
          </w:p>
        </w:tc>
        <w:tc>
          <w:tcPr>
            <w:tcW w:w="5022" w:type="dxa"/>
            <w:gridSpan w:val="9"/>
            <w:tcBorders>
              <w:top w:val="single" w:sz="18" w:space="0" w:color="auto"/>
              <w:left w:val="single" w:sz="18" w:space="0" w:color="auto"/>
              <w:right w:val="single" w:sz="18" w:space="0" w:color="auto"/>
            </w:tcBorders>
            <w:shd w:val="clear" w:color="auto" w:fill="D9D9D9"/>
            <w:vAlign w:val="center"/>
          </w:tcPr>
          <w:p w14:paraId="21C25AE0" w14:textId="77777777" w:rsidR="004914A1" w:rsidRPr="0017550C" w:rsidRDefault="004914A1" w:rsidP="00354FDF">
            <w:pPr>
              <w:keepNext/>
              <w:keepLines/>
              <w:widowControl w:val="0"/>
              <w:spacing w:line="260" w:lineRule="atLeast"/>
              <w:jc w:val="center"/>
              <w:rPr>
                <w:b/>
                <w:bCs/>
                <w:rtl/>
              </w:rPr>
            </w:pPr>
            <w:r w:rsidRPr="0017550C">
              <w:rPr>
                <w:rFonts w:hint="cs"/>
                <w:b/>
                <w:bCs/>
                <w:rtl/>
              </w:rPr>
              <w:t xml:space="preserve">נושאי המכרז (עפ"י המוגדר בסעיף </w:t>
            </w:r>
            <w:r>
              <w:rPr>
                <w:rFonts w:hint="cs"/>
                <w:b/>
                <w:bCs/>
                <w:rtl/>
              </w:rPr>
              <w:t>1.5</w:t>
            </w:r>
            <w:r w:rsidRPr="0017550C">
              <w:rPr>
                <w:rFonts w:hint="cs"/>
                <w:b/>
                <w:bCs/>
                <w:rtl/>
              </w:rPr>
              <w:t>)</w:t>
            </w:r>
          </w:p>
        </w:tc>
      </w:tr>
      <w:tr w:rsidR="004914A1" w:rsidRPr="0017550C" w14:paraId="59569397" w14:textId="77777777" w:rsidTr="002001EC">
        <w:trPr>
          <w:trHeight w:val="240"/>
        </w:trPr>
        <w:tc>
          <w:tcPr>
            <w:tcW w:w="1184" w:type="dxa"/>
            <w:vMerge/>
            <w:tcBorders>
              <w:left w:val="single" w:sz="18" w:space="0" w:color="auto"/>
              <w:bottom w:val="single" w:sz="18" w:space="0" w:color="auto"/>
            </w:tcBorders>
            <w:shd w:val="clear" w:color="auto" w:fill="D9D9D9"/>
            <w:vAlign w:val="center"/>
          </w:tcPr>
          <w:p w14:paraId="0157AA3F" w14:textId="77777777" w:rsidR="004914A1" w:rsidRPr="0017550C" w:rsidRDefault="004914A1" w:rsidP="00354FDF">
            <w:pPr>
              <w:keepNext/>
              <w:keepLines/>
              <w:widowControl w:val="0"/>
              <w:spacing w:line="260" w:lineRule="atLeast"/>
              <w:jc w:val="center"/>
              <w:rPr>
                <w:b/>
                <w:bCs/>
                <w:rtl/>
              </w:rPr>
            </w:pPr>
          </w:p>
        </w:tc>
        <w:tc>
          <w:tcPr>
            <w:tcW w:w="2502" w:type="dxa"/>
            <w:gridSpan w:val="2"/>
            <w:vMerge/>
            <w:tcBorders>
              <w:bottom w:val="single" w:sz="18" w:space="0" w:color="auto"/>
            </w:tcBorders>
            <w:shd w:val="clear" w:color="auto" w:fill="D9D9D9"/>
            <w:vAlign w:val="center"/>
          </w:tcPr>
          <w:p w14:paraId="1B2AD6EE" w14:textId="77777777" w:rsidR="004914A1" w:rsidRPr="0017550C" w:rsidRDefault="004914A1" w:rsidP="00354FDF">
            <w:pPr>
              <w:keepNext/>
              <w:keepLines/>
              <w:widowControl w:val="0"/>
              <w:spacing w:line="260" w:lineRule="atLeast"/>
              <w:jc w:val="center"/>
              <w:rPr>
                <w:b/>
                <w:bCs/>
                <w:rtl/>
              </w:rPr>
            </w:pPr>
          </w:p>
        </w:tc>
        <w:tc>
          <w:tcPr>
            <w:tcW w:w="1417" w:type="dxa"/>
            <w:vMerge/>
            <w:tcBorders>
              <w:left w:val="single" w:sz="18" w:space="0" w:color="auto"/>
              <w:bottom w:val="single" w:sz="18" w:space="0" w:color="auto"/>
              <w:right w:val="single" w:sz="18" w:space="0" w:color="auto"/>
            </w:tcBorders>
            <w:shd w:val="clear" w:color="auto" w:fill="D9D9D9"/>
            <w:vAlign w:val="center"/>
          </w:tcPr>
          <w:p w14:paraId="55842A19" w14:textId="77777777" w:rsidR="004914A1" w:rsidRPr="0017550C" w:rsidRDefault="004914A1" w:rsidP="00354FDF">
            <w:pPr>
              <w:keepNext/>
              <w:keepLines/>
              <w:widowControl w:val="0"/>
              <w:spacing w:line="260" w:lineRule="atLeast"/>
              <w:jc w:val="center"/>
              <w:rPr>
                <w:b/>
                <w:bCs/>
                <w:rtl/>
              </w:rPr>
            </w:pPr>
          </w:p>
        </w:tc>
        <w:tc>
          <w:tcPr>
            <w:tcW w:w="1177" w:type="dxa"/>
            <w:tcBorders>
              <w:left w:val="single" w:sz="18" w:space="0" w:color="auto"/>
              <w:bottom w:val="single" w:sz="18" w:space="0" w:color="auto"/>
            </w:tcBorders>
            <w:shd w:val="clear" w:color="auto" w:fill="D9D9D9"/>
            <w:vAlign w:val="center"/>
          </w:tcPr>
          <w:p w14:paraId="4A4FEAEB" w14:textId="77777777" w:rsidR="004914A1" w:rsidRPr="0017550C" w:rsidRDefault="004914A1" w:rsidP="00354FDF">
            <w:pPr>
              <w:keepNext/>
              <w:keepLines/>
              <w:widowControl w:val="0"/>
              <w:spacing w:line="260" w:lineRule="atLeast"/>
              <w:jc w:val="center"/>
              <w:rPr>
                <w:b/>
                <w:bCs/>
                <w:rtl/>
              </w:rPr>
            </w:pPr>
            <w:r w:rsidRPr="0017550C">
              <w:rPr>
                <w:rFonts w:hint="cs"/>
                <w:b/>
                <w:bCs/>
                <w:rtl/>
              </w:rPr>
              <w:t>1</w:t>
            </w:r>
          </w:p>
        </w:tc>
        <w:tc>
          <w:tcPr>
            <w:tcW w:w="945" w:type="dxa"/>
            <w:tcBorders>
              <w:bottom w:val="single" w:sz="18" w:space="0" w:color="auto"/>
            </w:tcBorders>
            <w:shd w:val="clear" w:color="auto" w:fill="D9D9D9"/>
            <w:vAlign w:val="center"/>
          </w:tcPr>
          <w:p w14:paraId="76F415D4" w14:textId="77777777" w:rsidR="004914A1" w:rsidRPr="0017550C" w:rsidRDefault="004914A1" w:rsidP="00354FDF">
            <w:pPr>
              <w:keepNext/>
              <w:keepLines/>
              <w:widowControl w:val="0"/>
              <w:spacing w:line="260" w:lineRule="atLeast"/>
              <w:jc w:val="center"/>
              <w:rPr>
                <w:b/>
                <w:bCs/>
                <w:rtl/>
              </w:rPr>
            </w:pPr>
            <w:r w:rsidRPr="0017550C">
              <w:rPr>
                <w:rFonts w:hint="cs"/>
                <w:b/>
                <w:bCs/>
                <w:rtl/>
              </w:rPr>
              <w:t>2</w:t>
            </w:r>
          </w:p>
        </w:tc>
        <w:tc>
          <w:tcPr>
            <w:tcW w:w="952" w:type="dxa"/>
            <w:gridSpan w:val="2"/>
            <w:tcBorders>
              <w:bottom w:val="single" w:sz="18" w:space="0" w:color="auto"/>
            </w:tcBorders>
            <w:shd w:val="clear" w:color="auto" w:fill="D9D9D9"/>
            <w:vAlign w:val="center"/>
          </w:tcPr>
          <w:p w14:paraId="0CF66BC4" w14:textId="77777777" w:rsidR="004914A1" w:rsidRPr="0017550C" w:rsidRDefault="004914A1" w:rsidP="00354FDF">
            <w:pPr>
              <w:keepNext/>
              <w:keepLines/>
              <w:widowControl w:val="0"/>
              <w:spacing w:line="260" w:lineRule="atLeast"/>
              <w:jc w:val="center"/>
              <w:rPr>
                <w:b/>
                <w:bCs/>
                <w:rtl/>
              </w:rPr>
            </w:pPr>
            <w:r w:rsidRPr="0017550C">
              <w:rPr>
                <w:rFonts w:hint="cs"/>
                <w:b/>
                <w:bCs/>
                <w:rtl/>
              </w:rPr>
              <w:t>3</w:t>
            </w:r>
          </w:p>
        </w:tc>
        <w:tc>
          <w:tcPr>
            <w:tcW w:w="966" w:type="dxa"/>
            <w:gridSpan w:val="2"/>
            <w:tcBorders>
              <w:bottom w:val="single" w:sz="18" w:space="0" w:color="auto"/>
            </w:tcBorders>
            <w:shd w:val="clear" w:color="auto" w:fill="D9D9D9"/>
            <w:vAlign w:val="center"/>
          </w:tcPr>
          <w:p w14:paraId="6490FA85" w14:textId="77777777" w:rsidR="004914A1" w:rsidRPr="0017550C" w:rsidRDefault="004914A1" w:rsidP="00354FDF">
            <w:pPr>
              <w:keepNext/>
              <w:keepLines/>
              <w:widowControl w:val="0"/>
              <w:spacing w:line="260" w:lineRule="atLeast"/>
              <w:jc w:val="center"/>
              <w:rPr>
                <w:b/>
                <w:bCs/>
                <w:rtl/>
              </w:rPr>
            </w:pPr>
            <w:r w:rsidRPr="0017550C">
              <w:rPr>
                <w:rFonts w:hint="cs"/>
                <w:b/>
                <w:bCs/>
                <w:rtl/>
              </w:rPr>
              <w:t>4</w:t>
            </w:r>
          </w:p>
        </w:tc>
        <w:tc>
          <w:tcPr>
            <w:tcW w:w="982" w:type="dxa"/>
            <w:gridSpan w:val="3"/>
            <w:tcBorders>
              <w:bottom w:val="single" w:sz="18" w:space="0" w:color="auto"/>
              <w:right w:val="single" w:sz="18" w:space="0" w:color="auto"/>
            </w:tcBorders>
            <w:shd w:val="clear" w:color="auto" w:fill="D9D9D9"/>
            <w:vAlign w:val="center"/>
          </w:tcPr>
          <w:p w14:paraId="28E7A2A0" w14:textId="77777777" w:rsidR="004914A1" w:rsidRPr="0017550C" w:rsidRDefault="004914A1" w:rsidP="00354FDF">
            <w:pPr>
              <w:keepNext/>
              <w:keepLines/>
              <w:widowControl w:val="0"/>
              <w:spacing w:line="260" w:lineRule="atLeast"/>
              <w:jc w:val="center"/>
              <w:rPr>
                <w:b/>
                <w:bCs/>
                <w:rtl/>
              </w:rPr>
            </w:pPr>
            <w:r w:rsidRPr="0017550C">
              <w:rPr>
                <w:rFonts w:hint="cs"/>
                <w:b/>
                <w:bCs/>
                <w:rtl/>
              </w:rPr>
              <w:t>5</w:t>
            </w:r>
          </w:p>
        </w:tc>
      </w:tr>
      <w:tr w:rsidR="004914A1" w:rsidRPr="0017550C" w14:paraId="685FC6EF" w14:textId="77777777" w:rsidTr="002001EC">
        <w:tc>
          <w:tcPr>
            <w:tcW w:w="1184" w:type="dxa"/>
            <w:vMerge w:val="restart"/>
            <w:tcBorders>
              <w:top w:val="single" w:sz="18" w:space="0" w:color="auto"/>
              <w:left w:val="single" w:sz="18" w:space="0" w:color="auto"/>
            </w:tcBorders>
            <w:vAlign w:val="center"/>
          </w:tcPr>
          <w:p w14:paraId="6968DBEC" w14:textId="77777777" w:rsidR="004914A1" w:rsidRPr="0017550C" w:rsidRDefault="004914A1" w:rsidP="00354FDF">
            <w:pPr>
              <w:keepNext/>
              <w:keepLines/>
              <w:widowControl w:val="0"/>
              <w:spacing w:line="260" w:lineRule="atLeast"/>
              <w:jc w:val="center"/>
              <w:rPr>
                <w:rtl/>
              </w:rPr>
            </w:pPr>
            <w:r w:rsidRPr="0017550C">
              <w:rPr>
                <w:rFonts w:hint="cs"/>
                <w:rtl/>
              </w:rPr>
              <w:t>לבוש וציוד אישי</w:t>
            </w:r>
          </w:p>
        </w:tc>
        <w:tc>
          <w:tcPr>
            <w:tcW w:w="2502" w:type="dxa"/>
            <w:gridSpan w:val="2"/>
            <w:tcBorders>
              <w:top w:val="single" w:sz="18" w:space="0" w:color="auto"/>
            </w:tcBorders>
          </w:tcPr>
          <w:p w14:paraId="76C9E54A" w14:textId="77777777" w:rsidR="004914A1" w:rsidRPr="0017550C" w:rsidRDefault="004914A1" w:rsidP="00354FDF">
            <w:pPr>
              <w:keepNext/>
              <w:keepLines/>
              <w:widowControl w:val="0"/>
              <w:spacing w:before="20" w:after="20" w:line="280" w:lineRule="exact"/>
              <w:rPr>
                <w:rtl/>
              </w:rPr>
            </w:pPr>
            <w:r w:rsidRPr="0017550C">
              <w:rPr>
                <w:rFonts w:hint="cs"/>
                <w:rtl/>
              </w:rPr>
              <w:t>חולצה</w:t>
            </w:r>
          </w:p>
        </w:tc>
        <w:tc>
          <w:tcPr>
            <w:tcW w:w="1417" w:type="dxa"/>
            <w:tcBorders>
              <w:top w:val="single" w:sz="18" w:space="0" w:color="auto"/>
              <w:left w:val="single" w:sz="18" w:space="0" w:color="auto"/>
              <w:right w:val="single" w:sz="18" w:space="0" w:color="auto"/>
            </w:tcBorders>
            <w:vAlign w:val="center"/>
          </w:tcPr>
          <w:p w14:paraId="3A6E520D" w14:textId="77777777" w:rsidR="004914A1" w:rsidRPr="0017550C" w:rsidRDefault="004914A1" w:rsidP="00354FDF">
            <w:pPr>
              <w:keepNext/>
              <w:keepLines/>
              <w:widowControl w:val="0"/>
              <w:spacing w:line="260" w:lineRule="atLeast"/>
              <w:jc w:val="center"/>
              <w:rPr>
                <w:rtl/>
              </w:rPr>
            </w:pPr>
            <w:r w:rsidRPr="0017550C">
              <w:rPr>
                <w:rFonts w:hint="cs"/>
                <w:rtl/>
              </w:rPr>
              <w:t>חולצה</w:t>
            </w:r>
          </w:p>
        </w:tc>
        <w:tc>
          <w:tcPr>
            <w:tcW w:w="1177" w:type="dxa"/>
            <w:tcBorders>
              <w:top w:val="single" w:sz="18" w:space="0" w:color="auto"/>
              <w:left w:val="single" w:sz="18" w:space="0" w:color="auto"/>
              <w:bottom w:val="single" w:sz="6" w:space="0" w:color="auto"/>
            </w:tcBorders>
          </w:tcPr>
          <w:p w14:paraId="354E9477" w14:textId="77777777" w:rsidR="004914A1" w:rsidRPr="0017550C" w:rsidRDefault="004914A1" w:rsidP="00354FDF">
            <w:pPr>
              <w:keepNext/>
              <w:keepLines/>
              <w:widowControl w:val="0"/>
              <w:spacing w:line="260" w:lineRule="atLeast"/>
              <w:jc w:val="center"/>
              <w:rPr>
                <w:b/>
                <w:bCs/>
                <w:rtl/>
              </w:rPr>
            </w:pPr>
            <w:r>
              <w:rPr>
                <w:rFonts w:hint="cs"/>
                <w:b/>
                <w:bCs/>
                <w:rtl/>
              </w:rPr>
              <w:t>100,000</w:t>
            </w:r>
          </w:p>
        </w:tc>
        <w:tc>
          <w:tcPr>
            <w:tcW w:w="945" w:type="dxa"/>
            <w:tcBorders>
              <w:top w:val="single" w:sz="18" w:space="0" w:color="auto"/>
              <w:bottom w:val="single" w:sz="6" w:space="0" w:color="auto"/>
            </w:tcBorders>
            <w:vAlign w:val="center"/>
          </w:tcPr>
          <w:p w14:paraId="22A2679C" w14:textId="77777777" w:rsidR="004914A1" w:rsidRPr="0017550C" w:rsidRDefault="004914A1" w:rsidP="00354FDF">
            <w:pPr>
              <w:keepNext/>
              <w:keepLines/>
              <w:widowControl w:val="0"/>
              <w:spacing w:line="260" w:lineRule="atLeast"/>
              <w:jc w:val="center"/>
              <w:rPr>
                <w:b/>
                <w:bCs/>
                <w:rtl/>
              </w:rPr>
            </w:pPr>
            <w:r w:rsidRPr="0017550C">
              <w:rPr>
                <w:rFonts w:hint="cs"/>
                <w:b/>
                <w:bCs/>
                <w:rtl/>
              </w:rPr>
              <w:t>20,000</w:t>
            </w:r>
          </w:p>
        </w:tc>
        <w:tc>
          <w:tcPr>
            <w:tcW w:w="952" w:type="dxa"/>
            <w:gridSpan w:val="2"/>
            <w:tcBorders>
              <w:top w:val="single" w:sz="18" w:space="0" w:color="auto"/>
              <w:bottom w:val="single" w:sz="6" w:space="0" w:color="auto"/>
              <w:tl2br w:val="single" w:sz="6" w:space="0" w:color="808080"/>
              <w:tr2bl w:val="single" w:sz="6" w:space="0" w:color="808080"/>
            </w:tcBorders>
            <w:vAlign w:val="center"/>
          </w:tcPr>
          <w:p w14:paraId="4B6D7EF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18" w:space="0" w:color="auto"/>
              <w:bottom w:val="single" w:sz="6" w:space="0" w:color="auto"/>
              <w:tl2br w:val="single" w:sz="6" w:space="0" w:color="808080"/>
              <w:tr2bl w:val="single" w:sz="6" w:space="0" w:color="808080"/>
            </w:tcBorders>
            <w:vAlign w:val="center"/>
          </w:tcPr>
          <w:p w14:paraId="42ADE6BC"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18" w:space="0" w:color="auto"/>
              <w:bottom w:val="single" w:sz="6" w:space="0" w:color="auto"/>
              <w:right w:val="single" w:sz="18" w:space="0" w:color="auto"/>
              <w:tl2br w:val="single" w:sz="6" w:space="0" w:color="808080"/>
              <w:tr2bl w:val="single" w:sz="6" w:space="0" w:color="808080"/>
            </w:tcBorders>
            <w:vAlign w:val="center"/>
          </w:tcPr>
          <w:p w14:paraId="24799BEE" w14:textId="77777777" w:rsidR="004914A1" w:rsidRPr="0017550C" w:rsidRDefault="004914A1" w:rsidP="00354FDF">
            <w:pPr>
              <w:keepNext/>
              <w:keepLines/>
              <w:widowControl w:val="0"/>
              <w:spacing w:line="260" w:lineRule="atLeast"/>
              <w:jc w:val="center"/>
              <w:rPr>
                <w:b/>
                <w:bCs/>
                <w:rtl/>
              </w:rPr>
            </w:pPr>
          </w:p>
        </w:tc>
      </w:tr>
      <w:tr w:rsidR="004914A1" w:rsidRPr="0017550C" w14:paraId="20C26ED5" w14:textId="77777777" w:rsidTr="002001EC">
        <w:trPr>
          <w:trHeight w:val="270"/>
        </w:trPr>
        <w:tc>
          <w:tcPr>
            <w:tcW w:w="1184" w:type="dxa"/>
            <w:vMerge/>
            <w:tcBorders>
              <w:left w:val="single" w:sz="18" w:space="0" w:color="auto"/>
            </w:tcBorders>
            <w:vAlign w:val="center"/>
          </w:tcPr>
          <w:p w14:paraId="3D5FB7FC" w14:textId="77777777" w:rsidR="004914A1" w:rsidRPr="0017550C" w:rsidRDefault="004914A1" w:rsidP="00354FDF">
            <w:pPr>
              <w:keepNext/>
              <w:keepLines/>
              <w:widowControl w:val="0"/>
              <w:spacing w:line="260" w:lineRule="atLeast"/>
              <w:jc w:val="center"/>
              <w:rPr>
                <w:rtl/>
              </w:rPr>
            </w:pPr>
          </w:p>
        </w:tc>
        <w:tc>
          <w:tcPr>
            <w:tcW w:w="2502" w:type="dxa"/>
            <w:gridSpan w:val="2"/>
            <w:tcBorders>
              <w:bottom w:val="single" w:sz="6" w:space="0" w:color="auto"/>
            </w:tcBorders>
          </w:tcPr>
          <w:p w14:paraId="1C220D60" w14:textId="77777777" w:rsidR="004914A1" w:rsidRPr="0017550C" w:rsidRDefault="004914A1" w:rsidP="00354FDF">
            <w:pPr>
              <w:keepNext/>
              <w:keepLines/>
              <w:widowControl w:val="0"/>
              <w:spacing w:before="20" w:after="20" w:line="280" w:lineRule="exact"/>
              <w:rPr>
                <w:rtl/>
              </w:rPr>
            </w:pPr>
            <w:r w:rsidRPr="0017550C">
              <w:rPr>
                <w:rFonts w:hint="cs"/>
                <w:rtl/>
              </w:rPr>
              <w:t xml:space="preserve">כובע </w:t>
            </w:r>
            <w:r>
              <w:rPr>
                <w:rFonts w:hint="cs"/>
                <w:rtl/>
              </w:rPr>
              <w:t>רחב שוליים</w:t>
            </w:r>
          </w:p>
        </w:tc>
        <w:tc>
          <w:tcPr>
            <w:tcW w:w="1417" w:type="dxa"/>
            <w:tcBorders>
              <w:left w:val="single" w:sz="18" w:space="0" w:color="auto"/>
              <w:bottom w:val="single" w:sz="6" w:space="0" w:color="auto"/>
              <w:right w:val="single" w:sz="18" w:space="0" w:color="auto"/>
            </w:tcBorders>
            <w:vAlign w:val="center"/>
          </w:tcPr>
          <w:p w14:paraId="6167D2A5" w14:textId="77777777" w:rsidR="004914A1" w:rsidRPr="0017550C" w:rsidRDefault="004914A1" w:rsidP="00354FDF">
            <w:pPr>
              <w:keepNext/>
              <w:keepLines/>
              <w:widowControl w:val="0"/>
              <w:spacing w:line="260" w:lineRule="atLeast"/>
              <w:jc w:val="center"/>
              <w:rPr>
                <w:rtl/>
              </w:rPr>
            </w:pPr>
            <w:r w:rsidRPr="0017550C">
              <w:rPr>
                <w:rFonts w:hint="cs"/>
                <w:rtl/>
              </w:rPr>
              <w:t>כובע</w:t>
            </w:r>
          </w:p>
        </w:tc>
        <w:tc>
          <w:tcPr>
            <w:tcW w:w="1177" w:type="dxa"/>
            <w:tcBorders>
              <w:top w:val="single" w:sz="6" w:space="0" w:color="auto"/>
              <w:left w:val="single" w:sz="18" w:space="0" w:color="auto"/>
              <w:bottom w:val="single" w:sz="6" w:space="0" w:color="auto"/>
              <w:tl2br w:val="nil"/>
              <w:tr2bl w:val="nil"/>
            </w:tcBorders>
          </w:tcPr>
          <w:p w14:paraId="6708FBA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5EABFFBA"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077E6149"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1666D16A"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017C8336" w14:textId="77777777" w:rsidR="004914A1" w:rsidRPr="0017550C" w:rsidRDefault="004914A1" w:rsidP="00354FDF">
            <w:pPr>
              <w:keepNext/>
              <w:keepLines/>
              <w:widowControl w:val="0"/>
              <w:spacing w:line="260" w:lineRule="atLeast"/>
              <w:jc w:val="center"/>
              <w:rPr>
                <w:b/>
                <w:bCs/>
                <w:rtl/>
              </w:rPr>
            </w:pPr>
          </w:p>
        </w:tc>
      </w:tr>
      <w:tr w:rsidR="004914A1" w:rsidRPr="0017550C" w14:paraId="0D05870E" w14:textId="77777777" w:rsidTr="002001EC">
        <w:trPr>
          <w:trHeight w:val="135"/>
        </w:trPr>
        <w:tc>
          <w:tcPr>
            <w:tcW w:w="1184" w:type="dxa"/>
            <w:vMerge/>
            <w:tcBorders>
              <w:left w:val="single" w:sz="18" w:space="0" w:color="auto"/>
            </w:tcBorders>
            <w:vAlign w:val="center"/>
          </w:tcPr>
          <w:p w14:paraId="5E22AE68"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7389A6A1" w14:textId="77777777" w:rsidR="004914A1" w:rsidRPr="0017550C" w:rsidRDefault="004914A1" w:rsidP="00354FDF">
            <w:pPr>
              <w:keepNext/>
              <w:keepLines/>
              <w:widowControl w:val="0"/>
              <w:spacing w:before="20" w:after="20" w:line="280" w:lineRule="exact"/>
              <w:rPr>
                <w:rtl/>
              </w:rPr>
            </w:pPr>
            <w:r w:rsidRPr="0017550C">
              <w:rPr>
                <w:rFonts w:hint="cs"/>
                <w:rtl/>
              </w:rPr>
              <w:t>תעודת מש"צ/מד"צ/מנהיג</w:t>
            </w:r>
          </w:p>
        </w:tc>
        <w:tc>
          <w:tcPr>
            <w:tcW w:w="1417" w:type="dxa"/>
            <w:tcBorders>
              <w:top w:val="single" w:sz="6" w:space="0" w:color="auto"/>
              <w:left w:val="single" w:sz="18" w:space="0" w:color="auto"/>
              <w:bottom w:val="single" w:sz="6" w:space="0" w:color="auto"/>
              <w:right w:val="single" w:sz="18" w:space="0" w:color="auto"/>
            </w:tcBorders>
            <w:vAlign w:val="center"/>
          </w:tcPr>
          <w:p w14:paraId="02CA64BB" w14:textId="77777777" w:rsidR="004914A1" w:rsidRPr="0017550C" w:rsidRDefault="004914A1" w:rsidP="00354FDF">
            <w:pPr>
              <w:keepNext/>
              <w:keepLines/>
              <w:widowControl w:val="0"/>
              <w:spacing w:line="260" w:lineRule="atLeast"/>
              <w:jc w:val="center"/>
              <w:rPr>
                <w:rtl/>
              </w:rPr>
            </w:pPr>
            <w:r w:rsidRPr="0017550C">
              <w:rPr>
                <w:rFonts w:hint="cs"/>
                <w:rtl/>
              </w:rPr>
              <w:t>תעודה</w:t>
            </w:r>
          </w:p>
        </w:tc>
        <w:tc>
          <w:tcPr>
            <w:tcW w:w="1177" w:type="dxa"/>
            <w:tcBorders>
              <w:top w:val="single" w:sz="6" w:space="0" w:color="auto"/>
              <w:left w:val="single" w:sz="18" w:space="0" w:color="auto"/>
              <w:bottom w:val="single" w:sz="6" w:space="0" w:color="auto"/>
              <w:tl2br w:val="nil"/>
              <w:tr2bl w:val="nil"/>
            </w:tcBorders>
          </w:tcPr>
          <w:p w14:paraId="2986FF53"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3AFDDF22"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865ECE0"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393D18D4"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77EE537B" w14:textId="77777777" w:rsidR="004914A1" w:rsidRPr="0017550C" w:rsidRDefault="004914A1" w:rsidP="00354FDF">
            <w:pPr>
              <w:keepNext/>
              <w:keepLines/>
              <w:widowControl w:val="0"/>
              <w:spacing w:line="260" w:lineRule="atLeast"/>
              <w:jc w:val="center"/>
              <w:rPr>
                <w:b/>
                <w:bCs/>
                <w:rtl/>
              </w:rPr>
            </w:pPr>
          </w:p>
        </w:tc>
      </w:tr>
      <w:tr w:rsidR="004914A1" w:rsidRPr="0017550C" w14:paraId="1D350C2F" w14:textId="77777777" w:rsidTr="002001EC">
        <w:trPr>
          <w:trHeight w:val="109"/>
        </w:trPr>
        <w:tc>
          <w:tcPr>
            <w:tcW w:w="1184" w:type="dxa"/>
            <w:vMerge/>
            <w:tcBorders>
              <w:left w:val="single" w:sz="18" w:space="0" w:color="auto"/>
            </w:tcBorders>
            <w:vAlign w:val="center"/>
          </w:tcPr>
          <w:p w14:paraId="281AD0D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27C9CCA0" w14:textId="77777777" w:rsidR="004914A1" w:rsidRPr="0017550C" w:rsidRDefault="004914A1" w:rsidP="00354FDF">
            <w:pPr>
              <w:keepNext/>
              <w:keepLines/>
              <w:widowControl w:val="0"/>
              <w:spacing w:before="20" w:after="20" w:line="280" w:lineRule="exact"/>
              <w:rPr>
                <w:rtl/>
              </w:rPr>
            </w:pPr>
            <w:r w:rsidRPr="0017550C">
              <w:rPr>
                <w:rFonts w:hint="cs"/>
                <w:rtl/>
              </w:rPr>
              <w:t>תעודת משתתף</w:t>
            </w:r>
          </w:p>
        </w:tc>
        <w:tc>
          <w:tcPr>
            <w:tcW w:w="1417" w:type="dxa"/>
            <w:tcBorders>
              <w:top w:val="single" w:sz="6" w:space="0" w:color="auto"/>
              <w:left w:val="single" w:sz="18" w:space="0" w:color="auto"/>
              <w:bottom w:val="single" w:sz="6" w:space="0" w:color="auto"/>
              <w:right w:val="single" w:sz="18" w:space="0" w:color="auto"/>
            </w:tcBorders>
            <w:vAlign w:val="center"/>
          </w:tcPr>
          <w:p w14:paraId="03BBE2C8" w14:textId="77777777" w:rsidR="004914A1" w:rsidRPr="0017550C" w:rsidRDefault="004914A1" w:rsidP="00354FDF">
            <w:pPr>
              <w:keepNext/>
              <w:keepLines/>
              <w:widowControl w:val="0"/>
              <w:spacing w:line="260" w:lineRule="atLeast"/>
              <w:jc w:val="center"/>
              <w:rPr>
                <w:rtl/>
              </w:rPr>
            </w:pPr>
            <w:r w:rsidRPr="0017550C">
              <w:rPr>
                <w:rFonts w:hint="cs"/>
                <w:rtl/>
              </w:rPr>
              <w:t>תעודה</w:t>
            </w:r>
          </w:p>
        </w:tc>
        <w:tc>
          <w:tcPr>
            <w:tcW w:w="1177" w:type="dxa"/>
            <w:tcBorders>
              <w:top w:val="single" w:sz="6" w:space="0" w:color="auto"/>
              <w:left w:val="single" w:sz="18" w:space="0" w:color="auto"/>
              <w:bottom w:val="single" w:sz="6" w:space="0" w:color="auto"/>
              <w:tl2br w:val="nil"/>
              <w:tr2bl w:val="nil"/>
            </w:tcBorders>
          </w:tcPr>
          <w:p w14:paraId="59F7BF2A"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106D840E" w14:textId="77777777" w:rsidR="004914A1" w:rsidRPr="0017550C" w:rsidRDefault="004914A1" w:rsidP="00354FDF">
            <w:pPr>
              <w:keepNext/>
              <w:keepLines/>
              <w:widowControl w:val="0"/>
              <w:spacing w:line="260" w:lineRule="atLeast"/>
              <w:jc w:val="center"/>
              <w:rPr>
                <w:b/>
                <w:bCs/>
                <w:rtl/>
              </w:rPr>
            </w:pPr>
            <w:r w:rsidRPr="0017550C">
              <w:rPr>
                <w:rFonts w:hint="cs"/>
                <w:b/>
                <w:bCs/>
                <w:rtl/>
              </w:rPr>
              <w:t>20,000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46FBFBD"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5E1B876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61268123" w14:textId="77777777" w:rsidR="004914A1" w:rsidRPr="0017550C" w:rsidRDefault="004914A1" w:rsidP="00354FDF">
            <w:pPr>
              <w:keepNext/>
              <w:keepLines/>
              <w:widowControl w:val="0"/>
              <w:spacing w:line="260" w:lineRule="atLeast"/>
              <w:jc w:val="center"/>
              <w:rPr>
                <w:b/>
                <w:bCs/>
                <w:rtl/>
              </w:rPr>
            </w:pPr>
          </w:p>
        </w:tc>
      </w:tr>
      <w:tr w:rsidR="004914A1" w:rsidRPr="0017550C" w14:paraId="16784867" w14:textId="77777777" w:rsidTr="002001EC">
        <w:trPr>
          <w:trHeight w:val="109"/>
        </w:trPr>
        <w:tc>
          <w:tcPr>
            <w:tcW w:w="1184" w:type="dxa"/>
            <w:vMerge/>
            <w:tcBorders>
              <w:left w:val="single" w:sz="18" w:space="0" w:color="auto"/>
            </w:tcBorders>
            <w:vAlign w:val="center"/>
          </w:tcPr>
          <w:p w14:paraId="17213334"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6FB61A58" w14:textId="77777777" w:rsidR="004914A1" w:rsidRPr="0017550C" w:rsidRDefault="004914A1" w:rsidP="00354FDF">
            <w:pPr>
              <w:keepNext/>
              <w:keepLines/>
              <w:widowControl w:val="0"/>
              <w:spacing w:before="20" w:after="20" w:line="280" w:lineRule="exact"/>
              <w:rPr>
                <w:rtl/>
              </w:rPr>
            </w:pPr>
            <w:r>
              <w:rPr>
                <w:rFonts w:hint="cs"/>
                <w:rtl/>
              </w:rPr>
              <w:t>תיק אישי גדול</w:t>
            </w:r>
          </w:p>
        </w:tc>
        <w:tc>
          <w:tcPr>
            <w:tcW w:w="1417" w:type="dxa"/>
            <w:tcBorders>
              <w:top w:val="single" w:sz="6" w:space="0" w:color="auto"/>
              <w:left w:val="single" w:sz="18" w:space="0" w:color="auto"/>
              <w:bottom w:val="single" w:sz="6" w:space="0" w:color="auto"/>
              <w:right w:val="single" w:sz="18" w:space="0" w:color="auto"/>
            </w:tcBorders>
            <w:vAlign w:val="center"/>
          </w:tcPr>
          <w:p w14:paraId="381D949C" w14:textId="77777777" w:rsidR="004914A1" w:rsidRPr="0017550C" w:rsidRDefault="004914A1" w:rsidP="00354FDF">
            <w:pPr>
              <w:keepNext/>
              <w:keepLines/>
              <w:widowControl w:val="0"/>
              <w:spacing w:line="260" w:lineRule="atLeast"/>
              <w:jc w:val="center"/>
              <w:rPr>
                <w:rtl/>
              </w:rPr>
            </w:pPr>
            <w:r>
              <w:rPr>
                <w:rFonts w:hint="cs"/>
                <w:rtl/>
              </w:rPr>
              <w:t>תיק</w:t>
            </w:r>
          </w:p>
        </w:tc>
        <w:tc>
          <w:tcPr>
            <w:tcW w:w="1177" w:type="dxa"/>
            <w:tcBorders>
              <w:top w:val="single" w:sz="6" w:space="0" w:color="auto"/>
              <w:left w:val="single" w:sz="18" w:space="0" w:color="auto"/>
              <w:bottom w:val="single" w:sz="6" w:space="0" w:color="auto"/>
              <w:tl2br w:val="nil"/>
              <w:tr2bl w:val="nil"/>
            </w:tcBorders>
          </w:tcPr>
          <w:p w14:paraId="61DAFB36" w14:textId="77777777" w:rsidR="004914A1"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4" w:space="0" w:color="auto"/>
              <w:tr2bl w:val="single" w:sz="4" w:space="0" w:color="auto"/>
            </w:tcBorders>
            <w:vAlign w:val="center"/>
          </w:tcPr>
          <w:p w14:paraId="28E43EF4"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74FE58A"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2F25C33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56BFC869" w14:textId="77777777" w:rsidR="004914A1" w:rsidRPr="0017550C" w:rsidRDefault="004914A1" w:rsidP="00354FDF">
            <w:pPr>
              <w:keepNext/>
              <w:keepLines/>
              <w:widowControl w:val="0"/>
              <w:spacing w:line="260" w:lineRule="atLeast"/>
              <w:jc w:val="center"/>
              <w:rPr>
                <w:b/>
                <w:bCs/>
                <w:rtl/>
              </w:rPr>
            </w:pPr>
          </w:p>
        </w:tc>
      </w:tr>
      <w:tr w:rsidR="004914A1" w:rsidRPr="0017550C" w14:paraId="46CE3ECE" w14:textId="77777777" w:rsidTr="002001EC">
        <w:trPr>
          <w:trHeight w:val="109"/>
        </w:trPr>
        <w:tc>
          <w:tcPr>
            <w:tcW w:w="1184" w:type="dxa"/>
            <w:vMerge/>
            <w:tcBorders>
              <w:left w:val="single" w:sz="18" w:space="0" w:color="auto"/>
            </w:tcBorders>
            <w:vAlign w:val="center"/>
          </w:tcPr>
          <w:p w14:paraId="1F7E4C3F"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4B3FC289" w14:textId="77777777" w:rsidR="004914A1" w:rsidRPr="0017550C" w:rsidRDefault="004914A1" w:rsidP="00354FDF">
            <w:pPr>
              <w:keepNext/>
              <w:keepLines/>
              <w:widowControl w:val="0"/>
              <w:spacing w:before="20" w:after="20" w:line="280" w:lineRule="exact"/>
              <w:rPr>
                <w:rtl/>
              </w:rPr>
            </w:pPr>
            <w:r w:rsidRPr="0017550C">
              <w:rPr>
                <w:rFonts w:hint="cs"/>
                <w:rtl/>
              </w:rPr>
              <w:t>תרמיל גב</w:t>
            </w:r>
          </w:p>
        </w:tc>
        <w:tc>
          <w:tcPr>
            <w:tcW w:w="1417" w:type="dxa"/>
            <w:tcBorders>
              <w:top w:val="single" w:sz="6" w:space="0" w:color="auto"/>
              <w:left w:val="single" w:sz="18" w:space="0" w:color="auto"/>
              <w:bottom w:val="single" w:sz="6" w:space="0" w:color="auto"/>
              <w:right w:val="single" w:sz="18" w:space="0" w:color="auto"/>
            </w:tcBorders>
            <w:vAlign w:val="center"/>
          </w:tcPr>
          <w:p w14:paraId="6816DDB4" w14:textId="77777777" w:rsidR="004914A1" w:rsidRPr="0017550C" w:rsidRDefault="004914A1" w:rsidP="00354FDF">
            <w:pPr>
              <w:keepNext/>
              <w:keepLines/>
              <w:widowControl w:val="0"/>
              <w:spacing w:line="260" w:lineRule="atLeast"/>
              <w:jc w:val="center"/>
              <w:rPr>
                <w:rtl/>
              </w:rPr>
            </w:pPr>
            <w:r w:rsidRPr="0017550C">
              <w:rPr>
                <w:rFonts w:hint="cs"/>
                <w:rtl/>
              </w:rPr>
              <w:t>תרמיל</w:t>
            </w:r>
          </w:p>
        </w:tc>
        <w:tc>
          <w:tcPr>
            <w:tcW w:w="1177" w:type="dxa"/>
            <w:tcBorders>
              <w:top w:val="single" w:sz="6" w:space="0" w:color="auto"/>
              <w:left w:val="single" w:sz="18" w:space="0" w:color="auto"/>
              <w:bottom w:val="single" w:sz="6" w:space="0" w:color="auto"/>
              <w:tl2br w:val="nil"/>
              <w:tr2bl w:val="nil"/>
            </w:tcBorders>
          </w:tcPr>
          <w:p w14:paraId="50443DB9"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6500BB4B"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681E2B53"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6870EB63"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4F0325CE" w14:textId="77777777" w:rsidR="004914A1" w:rsidRPr="0017550C" w:rsidRDefault="004914A1" w:rsidP="00354FDF">
            <w:pPr>
              <w:keepNext/>
              <w:keepLines/>
              <w:widowControl w:val="0"/>
              <w:spacing w:line="260" w:lineRule="atLeast"/>
              <w:jc w:val="center"/>
              <w:rPr>
                <w:b/>
                <w:bCs/>
                <w:rtl/>
              </w:rPr>
            </w:pPr>
          </w:p>
        </w:tc>
      </w:tr>
      <w:tr w:rsidR="004914A1" w:rsidRPr="0017550C" w14:paraId="3936B492" w14:textId="77777777" w:rsidTr="002001EC">
        <w:trPr>
          <w:trHeight w:val="75"/>
        </w:trPr>
        <w:tc>
          <w:tcPr>
            <w:tcW w:w="1184" w:type="dxa"/>
            <w:vMerge/>
            <w:tcBorders>
              <w:left w:val="single" w:sz="18" w:space="0" w:color="auto"/>
            </w:tcBorders>
            <w:vAlign w:val="center"/>
          </w:tcPr>
          <w:p w14:paraId="714C3F0C"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151BA3E0" w14:textId="77777777" w:rsidR="004914A1" w:rsidRPr="0017550C" w:rsidRDefault="004914A1" w:rsidP="00354FDF">
            <w:pPr>
              <w:keepNext/>
              <w:keepLines/>
              <w:widowControl w:val="0"/>
              <w:spacing w:before="20" w:after="20" w:line="280" w:lineRule="exact"/>
              <w:rPr>
                <w:rtl/>
              </w:rPr>
            </w:pPr>
            <w:r w:rsidRPr="0017550C">
              <w:rPr>
                <w:rFonts w:hint="cs"/>
                <w:rtl/>
              </w:rPr>
              <w:t>יומן שנה</w:t>
            </w:r>
          </w:p>
        </w:tc>
        <w:tc>
          <w:tcPr>
            <w:tcW w:w="1417" w:type="dxa"/>
            <w:tcBorders>
              <w:top w:val="single" w:sz="6" w:space="0" w:color="auto"/>
              <w:left w:val="single" w:sz="18" w:space="0" w:color="auto"/>
              <w:bottom w:val="single" w:sz="6" w:space="0" w:color="auto"/>
              <w:right w:val="single" w:sz="18" w:space="0" w:color="auto"/>
            </w:tcBorders>
            <w:vAlign w:val="center"/>
          </w:tcPr>
          <w:p w14:paraId="606A8D3C" w14:textId="77777777" w:rsidR="004914A1" w:rsidRPr="0017550C" w:rsidRDefault="004914A1" w:rsidP="00354FDF">
            <w:pPr>
              <w:keepNext/>
              <w:keepLines/>
              <w:widowControl w:val="0"/>
              <w:spacing w:line="260" w:lineRule="atLeast"/>
              <w:jc w:val="center"/>
              <w:rPr>
                <w:rtl/>
              </w:rPr>
            </w:pPr>
            <w:r w:rsidRPr="0017550C">
              <w:rPr>
                <w:rFonts w:hint="cs"/>
                <w:rtl/>
              </w:rPr>
              <w:t>יומן</w:t>
            </w:r>
          </w:p>
        </w:tc>
        <w:tc>
          <w:tcPr>
            <w:tcW w:w="1177" w:type="dxa"/>
            <w:tcBorders>
              <w:top w:val="single" w:sz="6" w:space="0" w:color="auto"/>
              <w:left w:val="single" w:sz="18" w:space="0" w:color="auto"/>
              <w:bottom w:val="single" w:sz="6" w:space="0" w:color="auto"/>
              <w:tl2br w:val="nil"/>
              <w:tr2bl w:val="nil"/>
            </w:tcBorders>
          </w:tcPr>
          <w:p w14:paraId="72B90DDC"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4055B3AC"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2DAA5FA"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091E2F2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6603C202" w14:textId="77777777" w:rsidR="004914A1" w:rsidRPr="0017550C" w:rsidRDefault="004914A1" w:rsidP="00354FDF">
            <w:pPr>
              <w:keepNext/>
              <w:keepLines/>
              <w:widowControl w:val="0"/>
              <w:spacing w:line="260" w:lineRule="atLeast"/>
              <w:jc w:val="center"/>
              <w:rPr>
                <w:b/>
                <w:bCs/>
                <w:rtl/>
              </w:rPr>
            </w:pPr>
          </w:p>
        </w:tc>
      </w:tr>
      <w:tr w:rsidR="004914A1" w:rsidRPr="0017550C" w14:paraId="5042BC94" w14:textId="77777777" w:rsidTr="002001EC">
        <w:trPr>
          <w:trHeight w:val="180"/>
        </w:trPr>
        <w:tc>
          <w:tcPr>
            <w:tcW w:w="1184" w:type="dxa"/>
            <w:vMerge/>
            <w:tcBorders>
              <w:left w:val="single" w:sz="18" w:space="0" w:color="auto"/>
            </w:tcBorders>
            <w:vAlign w:val="center"/>
          </w:tcPr>
          <w:p w14:paraId="02BA29D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3AE31C87" w14:textId="77777777" w:rsidR="004914A1" w:rsidRPr="0017550C" w:rsidRDefault="004914A1" w:rsidP="00354FDF">
            <w:pPr>
              <w:keepNext/>
              <w:keepLines/>
              <w:widowControl w:val="0"/>
              <w:spacing w:before="20" w:after="20" w:line="280" w:lineRule="exact"/>
              <w:rPr>
                <w:rtl/>
              </w:rPr>
            </w:pPr>
            <w:r w:rsidRPr="0017550C">
              <w:rPr>
                <w:rFonts w:hint="cs"/>
                <w:rtl/>
              </w:rPr>
              <w:t>סיכת דש</w:t>
            </w:r>
          </w:p>
        </w:tc>
        <w:tc>
          <w:tcPr>
            <w:tcW w:w="1417" w:type="dxa"/>
            <w:tcBorders>
              <w:top w:val="single" w:sz="6" w:space="0" w:color="auto"/>
              <w:left w:val="single" w:sz="18" w:space="0" w:color="auto"/>
              <w:bottom w:val="single" w:sz="6" w:space="0" w:color="auto"/>
              <w:right w:val="single" w:sz="18" w:space="0" w:color="auto"/>
            </w:tcBorders>
            <w:vAlign w:val="center"/>
          </w:tcPr>
          <w:p w14:paraId="35CA4C93" w14:textId="77777777" w:rsidR="004914A1" w:rsidRPr="0017550C" w:rsidRDefault="004914A1" w:rsidP="00354FDF">
            <w:pPr>
              <w:keepNext/>
              <w:keepLines/>
              <w:widowControl w:val="0"/>
              <w:spacing w:line="260" w:lineRule="atLeast"/>
              <w:jc w:val="center"/>
              <w:rPr>
                <w:rtl/>
              </w:rPr>
            </w:pPr>
            <w:r w:rsidRPr="0017550C">
              <w:rPr>
                <w:rFonts w:hint="cs"/>
                <w:rtl/>
              </w:rPr>
              <w:t>סיכה</w:t>
            </w:r>
          </w:p>
        </w:tc>
        <w:tc>
          <w:tcPr>
            <w:tcW w:w="1177" w:type="dxa"/>
            <w:tcBorders>
              <w:top w:val="single" w:sz="6" w:space="0" w:color="auto"/>
              <w:left w:val="single" w:sz="18" w:space="0" w:color="auto"/>
              <w:bottom w:val="single" w:sz="6" w:space="0" w:color="auto"/>
              <w:tl2br w:val="nil"/>
              <w:tr2bl w:val="nil"/>
            </w:tcBorders>
          </w:tcPr>
          <w:p w14:paraId="2CE8729A"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6C81578F"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908EC15"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2655A11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3E11E9CA" w14:textId="77777777" w:rsidR="004914A1" w:rsidRPr="0017550C" w:rsidRDefault="004914A1" w:rsidP="00354FDF">
            <w:pPr>
              <w:keepNext/>
              <w:keepLines/>
              <w:widowControl w:val="0"/>
              <w:spacing w:line="260" w:lineRule="atLeast"/>
              <w:jc w:val="center"/>
              <w:rPr>
                <w:b/>
                <w:bCs/>
                <w:rtl/>
              </w:rPr>
            </w:pPr>
          </w:p>
        </w:tc>
      </w:tr>
      <w:tr w:rsidR="004914A1" w:rsidRPr="0017550C" w14:paraId="03D98405" w14:textId="77777777" w:rsidTr="002001EC">
        <w:trPr>
          <w:trHeight w:val="180"/>
        </w:trPr>
        <w:tc>
          <w:tcPr>
            <w:tcW w:w="1184" w:type="dxa"/>
            <w:vMerge/>
            <w:tcBorders>
              <w:left w:val="single" w:sz="18" w:space="0" w:color="auto"/>
            </w:tcBorders>
            <w:vAlign w:val="center"/>
          </w:tcPr>
          <w:p w14:paraId="2B495D9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389781C8" w14:textId="77777777" w:rsidR="004914A1" w:rsidRPr="00C71028" w:rsidRDefault="004914A1" w:rsidP="00354FDF">
            <w:pPr>
              <w:keepNext/>
              <w:keepLines/>
              <w:widowControl w:val="0"/>
              <w:spacing w:before="20" w:after="20" w:line="280" w:lineRule="exact"/>
              <w:rPr>
                <w:rtl/>
              </w:rPr>
            </w:pPr>
            <w:r w:rsidRPr="00C71028">
              <w:rPr>
                <w:rFonts w:hint="cs"/>
                <w:rtl/>
              </w:rPr>
              <w:t>צמיד מסיליקון</w:t>
            </w:r>
          </w:p>
        </w:tc>
        <w:tc>
          <w:tcPr>
            <w:tcW w:w="1417" w:type="dxa"/>
            <w:tcBorders>
              <w:top w:val="single" w:sz="6" w:space="0" w:color="auto"/>
              <w:left w:val="single" w:sz="18" w:space="0" w:color="auto"/>
              <w:bottom w:val="single" w:sz="6" w:space="0" w:color="auto"/>
              <w:right w:val="single" w:sz="18" w:space="0" w:color="auto"/>
            </w:tcBorders>
          </w:tcPr>
          <w:p w14:paraId="275AA408" w14:textId="77777777" w:rsidR="004914A1" w:rsidRPr="00C71028" w:rsidRDefault="004914A1" w:rsidP="00354FDF">
            <w:pPr>
              <w:keepNext/>
              <w:keepLines/>
              <w:widowControl w:val="0"/>
              <w:spacing w:line="260" w:lineRule="atLeast"/>
              <w:jc w:val="center"/>
              <w:rPr>
                <w:rtl/>
              </w:rPr>
            </w:pPr>
            <w:r w:rsidRPr="00C71028">
              <w:rPr>
                <w:rFonts w:hint="cs"/>
                <w:rtl/>
              </w:rPr>
              <w:t>צמיד</w:t>
            </w:r>
          </w:p>
        </w:tc>
        <w:tc>
          <w:tcPr>
            <w:tcW w:w="1177" w:type="dxa"/>
            <w:tcBorders>
              <w:top w:val="single" w:sz="6" w:space="0" w:color="auto"/>
              <w:left w:val="single" w:sz="18" w:space="0" w:color="auto"/>
              <w:bottom w:val="single" w:sz="6" w:space="0" w:color="auto"/>
              <w:tl2br w:val="nil"/>
              <w:tr2bl w:val="nil"/>
            </w:tcBorders>
          </w:tcPr>
          <w:p w14:paraId="5B53A098" w14:textId="77777777" w:rsidR="004914A1" w:rsidRDefault="004914A1" w:rsidP="00354FDF">
            <w:pPr>
              <w:keepNext/>
              <w:keepLines/>
              <w:widowControl w:val="0"/>
              <w:spacing w:before="40" w:after="40" w:line="280" w:lineRule="atLeast"/>
              <w:jc w:val="center"/>
              <w:rPr>
                <w:b/>
                <w:bCs/>
                <w:sz w:val="22"/>
                <w:szCs w:val="22"/>
                <w:rtl/>
              </w:rPr>
            </w:pPr>
            <w:r>
              <w:rPr>
                <w:rFonts w:hint="cs"/>
                <w:b/>
                <w:bCs/>
                <w:sz w:val="22"/>
                <w:szCs w:val="22"/>
                <w:rtl/>
              </w:rPr>
              <w:t>20,000</w:t>
            </w:r>
          </w:p>
        </w:tc>
        <w:tc>
          <w:tcPr>
            <w:tcW w:w="945" w:type="dxa"/>
            <w:tcBorders>
              <w:top w:val="single" w:sz="6" w:space="0" w:color="auto"/>
              <w:bottom w:val="single" w:sz="6" w:space="0" w:color="auto"/>
              <w:tl2br w:val="single" w:sz="4" w:space="0" w:color="auto"/>
              <w:tr2bl w:val="single" w:sz="4" w:space="0" w:color="auto"/>
            </w:tcBorders>
            <w:vAlign w:val="center"/>
          </w:tcPr>
          <w:p w14:paraId="3244D152"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151EF20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5F38F6EC"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2765B4E5" w14:textId="77777777" w:rsidR="004914A1" w:rsidRPr="0017550C" w:rsidRDefault="004914A1" w:rsidP="00354FDF">
            <w:pPr>
              <w:keepNext/>
              <w:keepLines/>
              <w:widowControl w:val="0"/>
              <w:spacing w:line="260" w:lineRule="atLeast"/>
              <w:jc w:val="center"/>
              <w:rPr>
                <w:b/>
                <w:bCs/>
                <w:rtl/>
              </w:rPr>
            </w:pPr>
          </w:p>
        </w:tc>
      </w:tr>
      <w:tr w:rsidR="004914A1" w:rsidRPr="0017550C" w14:paraId="586781B2" w14:textId="77777777" w:rsidTr="002001EC">
        <w:trPr>
          <w:trHeight w:val="120"/>
        </w:trPr>
        <w:tc>
          <w:tcPr>
            <w:tcW w:w="1184" w:type="dxa"/>
            <w:vMerge/>
            <w:tcBorders>
              <w:left w:val="single" w:sz="18" w:space="0" w:color="auto"/>
            </w:tcBorders>
            <w:vAlign w:val="center"/>
          </w:tcPr>
          <w:p w14:paraId="4AAA6A97"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06C7F43B" w14:textId="77777777" w:rsidR="004914A1" w:rsidRPr="0017550C" w:rsidRDefault="004914A1" w:rsidP="00354FDF">
            <w:pPr>
              <w:keepNext/>
              <w:keepLines/>
              <w:widowControl w:val="0"/>
              <w:spacing w:before="20" w:after="20" w:line="280" w:lineRule="exact"/>
              <w:rPr>
                <w:rtl/>
              </w:rPr>
            </w:pPr>
            <w:r w:rsidRPr="0017550C">
              <w:rPr>
                <w:rFonts w:hint="cs"/>
                <w:rtl/>
              </w:rPr>
              <w:t>חם צוואר</w:t>
            </w:r>
          </w:p>
        </w:tc>
        <w:tc>
          <w:tcPr>
            <w:tcW w:w="1417" w:type="dxa"/>
            <w:tcBorders>
              <w:top w:val="single" w:sz="6" w:space="0" w:color="auto"/>
              <w:left w:val="single" w:sz="18" w:space="0" w:color="auto"/>
              <w:bottom w:val="single" w:sz="6" w:space="0" w:color="auto"/>
              <w:right w:val="single" w:sz="18" w:space="0" w:color="auto"/>
            </w:tcBorders>
            <w:vAlign w:val="center"/>
          </w:tcPr>
          <w:p w14:paraId="3FF138F3" w14:textId="77777777" w:rsidR="004914A1" w:rsidRPr="0017550C" w:rsidRDefault="004914A1" w:rsidP="00354FDF">
            <w:pPr>
              <w:keepNext/>
              <w:keepLines/>
              <w:widowControl w:val="0"/>
              <w:spacing w:line="260" w:lineRule="atLeast"/>
              <w:jc w:val="center"/>
              <w:rPr>
                <w:rtl/>
              </w:rPr>
            </w:pPr>
            <w:r w:rsidRPr="0017550C">
              <w:rPr>
                <w:rFonts w:hint="cs"/>
                <w:rtl/>
              </w:rPr>
              <w:t>חם צוואר</w:t>
            </w:r>
          </w:p>
        </w:tc>
        <w:tc>
          <w:tcPr>
            <w:tcW w:w="1177" w:type="dxa"/>
            <w:tcBorders>
              <w:top w:val="single" w:sz="6" w:space="0" w:color="auto"/>
              <w:left w:val="single" w:sz="18" w:space="0" w:color="auto"/>
              <w:bottom w:val="single" w:sz="6" w:space="0" w:color="auto"/>
              <w:tl2br w:val="nil"/>
              <w:tr2bl w:val="nil"/>
            </w:tcBorders>
          </w:tcPr>
          <w:p w14:paraId="2422A0F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6" w:space="0" w:color="808080"/>
              <w:tr2bl w:val="single" w:sz="6" w:space="0" w:color="808080"/>
            </w:tcBorders>
            <w:vAlign w:val="center"/>
          </w:tcPr>
          <w:p w14:paraId="5F86D42A"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2862952"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7FEC155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1EFC842D" w14:textId="77777777" w:rsidR="004914A1" w:rsidRPr="0017550C" w:rsidRDefault="004914A1" w:rsidP="00354FDF">
            <w:pPr>
              <w:keepNext/>
              <w:keepLines/>
              <w:widowControl w:val="0"/>
              <w:spacing w:line="260" w:lineRule="atLeast"/>
              <w:jc w:val="center"/>
              <w:rPr>
                <w:b/>
                <w:bCs/>
                <w:rtl/>
              </w:rPr>
            </w:pPr>
          </w:p>
        </w:tc>
      </w:tr>
      <w:tr w:rsidR="004914A1" w:rsidRPr="0017550C" w14:paraId="1BB39D21" w14:textId="77777777" w:rsidTr="002001EC">
        <w:trPr>
          <w:trHeight w:val="124"/>
        </w:trPr>
        <w:tc>
          <w:tcPr>
            <w:tcW w:w="1184" w:type="dxa"/>
            <w:vMerge/>
            <w:tcBorders>
              <w:left w:val="single" w:sz="18" w:space="0" w:color="auto"/>
            </w:tcBorders>
            <w:vAlign w:val="center"/>
          </w:tcPr>
          <w:p w14:paraId="15E77138"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6AEF25DE" w14:textId="77777777" w:rsidR="004914A1" w:rsidRPr="0017550C" w:rsidRDefault="004914A1" w:rsidP="00354FDF">
            <w:pPr>
              <w:keepNext/>
              <w:keepLines/>
              <w:widowControl w:val="0"/>
              <w:spacing w:before="20" w:after="20" w:line="280" w:lineRule="exact"/>
              <w:rPr>
                <w:rtl/>
              </w:rPr>
            </w:pPr>
            <w:r w:rsidRPr="0017550C">
              <w:rPr>
                <w:rFonts w:hint="cs"/>
                <w:rtl/>
              </w:rPr>
              <w:t>סמל רקום</w:t>
            </w:r>
          </w:p>
        </w:tc>
        <w:tc>
          <w:tcPr>
            <w:tcW w:w="1417" w:type="dxa"/>
            <w:tcBorders>
              <w:top w:val="single" w:sz="6" w:space="0" w:color="auto"/>
              <w:left w:val="single" w:sz="18" w:space="0" w:color="auto"/>
              <w:bottom w:val="single" w:sz="6" w:space="0" w:color="auto"/>
              <w:right w:val="single" w:sz="18" w:space="0" w:color="auto"/>
            </w:tcBorders>
            <w:vAlign w:val="center"/>
          </w:tcPr>
          <w:p w14:paraId="738C9C26" w14:textId="77777777" w:rsidR="004914A1" w:rsidRPr="0017550C" w:rsidRDefault="004914A1" w:rsidP="00354FDF">
            <w:pPr>
              <w:keepNext/>
              <w:keepLines/>
              <w:widowControl w:val="0"/>
              <w:spacing w:line="260" w:lineRule="atLeast"/>
              <w:jc w:val="center"/>
              <w:rPr>
                <w:rtl/>
              </w:rPr>
            </w:pPr>
            <w:r w:rsidRPr="0017550C">
              <w:rPr>
                <w:rFonts w:hint="cs"/>
                <w:rtl/>
              </w:rPr>
              <w:t>סמל</w:t>
            </w:r>
          </w:p>
        </w:tc>
        <w:tc>
          <w:tcPr>
            <w:tcW w:w="1177" w:type="dxa"/>
            <w:tcBorders>
              <w:top w:val="single" w:sz="6" w:space="0" w:color="auto"/>
              <w:left w:val="single" w:sz="18" w:space="0" w:color="auto"/>
              <w:bottom w:val="single" w:sz="6" w:space="0" w:color="auto"/>
              <w:tl2br w:val="nil"/>
              <w:tr2bl w:val="nil"/>
            </w:tcBorders>
          </w:tcPr>
          <w:p w14:paraId="744F4A39"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6" w:space="0" w:color="808080"/>
              <w:tr2bl w:val="single" w:sz="6" w:space="0" w:color="808080"/>
            </w:tcBorders>
            <w:vAlign w:val="center"/>
          </w:tcPr>
          <w:p w14:paraId="20DF669E"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5708341"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386835DF"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10E77D03" w14:textId="77777777" w:rsidR="004914A1" w:rsidRPr="0017550C" w:rsidRDefault="004914A1" w:rsidP="00354FDF">
            <w:pPr>
              <w:keepNext/>
              <w:keepLines/>
              <w:widowControl w:val="0"/>
              <w:spacing w:line="260" w:lineRule="atLeast"/>
              <w:jc w:val="center"/>
              <w:rPr>
                <w:b/>
                <w:bCs/>
                <w:rtl/>
              </w:rPr>
            </w:pPr>
          </w:p>
        </w:tc>
      </w:tr>
      <w:tr w:rsidR="004914A1" w:rsidRPr="0017550C" w14:paraId="3F01B27E" w14:textId="77777777" w:rsidTr="002001EC">
        <w:trPr>
          <w:trHeight w:val="122"/>
        </w:trPr>
        <w:tc>
          <w:tcPr>
            <w:tcW w:w="1184" w:type="dxa"/>
            <w:vMerge/>
            <w:tcBorders>
              <w:left w:val="single" w:sz="18" w:space="0" w:color="auto"/>
            </w:tcBorders>
            <w:vAlign w:val="center"/>
          </w:tcPr>
          <w:p w14:paraId="549FC7F0"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4" w:space="0" w:color="auto"/>
            </w:tcBorders>
          </w:tcPr>
          <w:p w14:paraId="10C630EF" w14:textId="77777777" w:rsidR="004914A1" w:rsidRPr="0017550C" w:rsidRDefault="004914A1" w:rsidP="00354FDF">
            <w:pPr>
              <w:keepNext/>
              <w:keepLines/>
              <w:widowControl w:val="0"/>
              <w:spacing w:before="20" w:after="20" w:line="280" w:lineRule="exact"/>
              <w:rPr>
                <w:rtl/>
              </w:rPr>
            </w:pPr>
            <w:r w:rsidRPr="0017550C">
              <w:rPr>
                <w:rFonts w:hint="cs"/>
                <w:rtl/>
              </w:rPr>
              <w:t>מזרון אישי</w:t>
            </w:r>
          </w:p>
        </w:tc>
        <w:tc>
          <w:tcPr>
            <w:tcW w:w="1417" w:type="dxa"/>
            <w:tcBorders>
              <w:top w:val="single" w:sz="6" w:space="0" w:color="auto"/>
              <w:left w:val="single" w:sz="18" w:space="0" w:color="auto"/>
              <w:bottom w:val="single" w:sz="4" w:space="0" w:color="auto"/>
              <w:right w:val="single" w:sz="18" w:space="0" w:color="auto"/>
            </w:tcBorders>
            <w:vAlign w:val="center"/>
          </w:tcPr>
          <w:p w14:paraId="1E500623" w14:textId="77777777" w:rsidR="004914A1" w:rsidRPr="0017550C" w:rsidRDefault="004914A1" w:rsidP="00354FDF">
            <w:pPr>
              <w:keepNext/>
              <w:keepLines/>
              <w:widowControl w:val="0"/>
              <w:spacing w:line="260" w:lineRule="atLeast"/>
              <w:jc w:val="center"/>
              <w:rPr>
                <w:rtl/>
              </w:rPr>
            </w:pPr>
            <w:r w:rsidRPr="0017550C">
              <w:rPr>
                <w:rFonts w:hint="cs"/>
                <w:rtl/>
              </w:rPr>
              <w:t>מזרון</w:t>
            </w:r>
          </w:p>
        </w:tc>
        <w:tc>
          <w:tcPr>
            <w:tcW w:w="1177" w:type="dxa"/>
            <w:tcBorders>
              <w:top w:val="single" w:sz="6" w:space="0" w:color="auto"/>
              <w:left w:val="single" w:sz="18" w:space="0" w:color="auto"/>
              <w:bottom w:val="single" w:sz="4" w:space="0" w:color="auto"/>
              <w:tl2br w:val="nil"/>
              <w:tr2bl w:val="nil"/>
            </w:tcBorders>
          </w:tcPr>
          <w:p w14:paraId="7F0820D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4" w:space="0" w:color="auto"/>
              <w:tl2br w:val="single" w:sz="6" w:space="0" w:color="808080"/>
              <w:tr2bl w:val="single" w:sz="6" w:space="0" w:color="808080"/>
            </w:tcBorders>
            <w:vAlign w:val="center"/>
          </w:tcPr>
          <w:p w14:paraId="75E1A84E"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4" w:space="0" w:color="auto"/>
              <w:tl2br w:val="single" w:sz="6" w:space="0" w:color="808080"/>
              <w:tr2bl w:val="single" w:sz="6" w:space="0" w:color="808080"/>
            </w:tcBorders>
            <w:vAlign w:val="center"/>
          </w:tcPr>
          <w:p w14:paraId="6D02B96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4" w:space="0" w:color="auto"/>
              <w:tl2br w:val="single" w:sz="6" w:space="0" w:color="808080"/>
              <w:tr2bl w:val="single" w:sz="6" w:space="0" w:color="808080"/>
            </w:tcBorders>
            <w:vAlign w:val="center"/>
          </w:tcPr>
          <w:p w14:paraId="1C90D655"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4" w:space="0" w:color="auto"/>
              <w:right w:val="single" w:sz="18" w:space="0" w:color="auto"/>
              <w:tl2br w:val="single" w:sz="6" w:space="0" w:color="808080"/>
              <w:tr2bl w:val="single" w:sz="6" w:space="0" w:color="808080"/>
            </w:tcBorders>
            <w:vAlign w:val="center"/>
          </w:tcPr>
          <w:p w14:paraId="7B7B29DB" w14:textId="77777777" w:rsidR="004914A1" w:rsidRPr="0017550C" w:rsidRDefault="004914A1" w:rsidP="00354FDF">
            <w:pPr>
              <w:keepNext/>
              <w:keepLines/>
              <w:widowControl w:val="0"/>
              <w:spacing w:line="260" w:lineRule="atLeast"/>
              <w:jc w:val="center"/>
              <w:rPr>
                <w:b/>
                <w:bCs/>
                <w:rtl/>
              </w:rPr>
            </w:pPr>
          </w:p>
        </w:tc>
      </w:tr>
      <w:tr w:rsidR="004914A1" w:rsidRPr="0017550C" w14:paraId="02E29E64" w14:textId="77777777" w:rsidTr="002001EC">
        <w:trPr>
          <w:trHeight w:val="225"/>
        </w:trPr>
        <w:tc>
          <w:tcPr>
            <w:tcW w:w="1184" w:type="dxa"/>
            <w:vMerge/>
            <w:tcBorders>
              <w:left w:val="single" w:sz="18" w:space="0" w:color="auto"/>
              <w:bottom w:val="single" w:sz="12" w:space="0" w:color="auto"/>
            </w:tcBorders>
            <w:vAlign w:val="center"/>
          </w:tcPr>
          <w:p w14:paraId="3F295009"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4" w:space="0" w:color="auto"/>
              <w:bottom w:val="single" w:sz="6" w:space="0" w:color="auto"/>
            </w:tcBorders>
          </w:tcPr>
          <w:p w14:paraId="2EF02EF4" w14:textId="77777777" w:rsidR="004914A1" w:rsidRPr="0017550C" w:rsidRDefault="004914A1" w:rsidP="00354FDF">
            <w:pPr>
              <w:keepNext/>
              <w:keepLines/>
              <w:widowControl w:val="0"/>
              <w:spacing w:before="20" w:after="20" w:line="280" w:lineRule="exact"/>
              <w:rPr>
                <w:rtl/>
              </w:rPr>
            </w:pPr>
            <w:r>
              <w:rPr>
                <w:rFonts w:hint="cs"/>
                <w:rtl/>
              </w:rPr>
              <w:t>מעיל פליז</w:t>
            </w:r>
          </w:p>
        </w:tc>
        <w:tc>
          <w:tcPr>
            <w:tcW w:w="1417" w:type="dxa"/>
            <w:tcBorders>
              <w:top w:val="single" w:sz="4" w:space="0" w:color="auto"/>
              <w:left w:val="single" w:sz="18" w:space="0" w:color="auto"/>
              <w:bottom w:val="single" w:sz="6" w:space="0" w:color="auto"/>
              <w:right w:val="single" w:sz="18" w:space="0" w:color="auto"/>
            </w:tcBorders>
            <w:vAlign w:val="center"/>
          </w:tcPr>
          <w:p w14:paraId="4F461DA2" w14:textId="77777777" w:rsidR="004914A1" w:rsidRPr="0017550C" w:rsidRDefault="004914A1" w:rsidP="00354FDF">
            <w:pPr>
              <w:keepNext/>
              <w:keepLines/>
              <w:widowControl w:val="0"/>
              <w:spacing w:line="260" w:lineRule="atLeast"/>
              <w:jc w:val="center"/>
              <w:rPr>
                <w:rtl/>
              </w:rPr>
            </w:pPr>
            <w:r>
              <w:rPr>
                <w:rFonts w:hint="cs"/>
                <w:rtl/>
              </w:rPr>
              <w:t>מעיל</w:t>
            </w:r>
          </w:p>
        </w:tc>
        <w:tc>
          <w:tcPr>
            <w:tcW w:w="1177" w:type="dxa"/>
            <w:tcBorders>
              <w:top w:val="single" w:sz="4" w:space="0" w:color="auto"/>
              <w:left w:val="single" w:sz="18" w:space="0" w:color="auto"/>
              <w:bottom w:val="single" w:sz="6" w:space="0" w:color="auto"/>
              <w:tl2br w:val="nil"/>
              <w:tr2bl w:val="nil"/>
            </w:tcBorders>
            <w:vAlign w:val="center"/>
          </w:tcPr>
          <w:p w14:paraId="4FEBA545" w14:textId="77777777" w:rsidR="004914A1" w:rsidRPr="0017550C" w:rsidRDefault="004914A1" w:rsidP="00354FDF">
            <w:pPr>
              <w:keepNext/>
              <w:keepLines/>
              <w:widowControl w:val="0"/>
              <w:spacing w:line="260" w:lineRule="atLeast"/>
              <w:jc w:val="center"/>
              <w:rPr>
                <w:b/>
                <w:bCs/>
                <w:rtl/>
              </w:rPr>
            </w:pPr>
            <w:r>
              <w:rPr>
                <w:rFonts w:hint="cs"/>
                <w:b/>
                <w:bCs/>
                <w:rtl/>
              </w:rPr>
              <w:t>7500</w:t>
            </w:r>
          </w:p>
        </w:tc>
        <w:tc>
          <w:tcPr>
            <w:tcW w:w="945" w:type="dxa"/>
            <w:tcBorders>
              <w:top w:val="single" w:sz="4" w:space="0" w:color="auto"/>
              <w:bottom w:val="single" w:sz="6" w:space="0" w:color="auto"/>
              <w:tl2br w:val="single" w:sz="4" w:space="0" w:color="auto"/>
              <w:tr2bl w:val="single" w:sz="4" w:space="0" w:color="auto"/>
            </w:tcBorders>
            <w:vAlign w:val="center"/>
          </w:tcPr>
          <w:p w14:paraId="1E30249B" w14:textId="77777777" w:rsidR="004914A1" w:rsidRPr="0017550C" w:rsidRDefault="004914A1" w:rsidP="00354FDF">
            <w:pPr>
              <w:keepNext/>
              <w:keepLines/>
              <w:widowControl w:val="0"/>
              <w:spacing w:line="260" w:lineRule="atLeast"/>
              <w:jc w:val="center"/>
              <w:rPr>
                <w:b/>
                <w:bCs/>
              </w:rPr>
            </w:pPr>
          </w:p>
        </w:tc>
        <w:tc>
          <w:tcPr>
            <w:tcW w:w="952" w:type="dxa"/>
            <w:gridSpan w:val="2"/>
            <w:tcBorders>
              <w:top w:val="single" w:sz="4" w:space="0" w:color="auto"/>
              <w:bottom w:val="single" w:sz="6" w:space="0" w:color="auto"/>
              <w:tl2br w:val="single" w:sz="6" w:space="0" w:color="808080"/>
              <w:tr2bl w:val="single" w:sz="6" w:space="0" w:color="808080"/>
            </w:tcBorders>
            <w:vAlign w:val="center"/>
          </w:tcPr>
          <w:p w14:paraId="37F90E4C"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4" w:space="0" w:color="auto"/>
              <w:bottom w:val="single" w:sz="6" w:space="0" w:color="auto"/>
              <w:tl2br w:val="single" w:sz="6" w:space="0" w:color="808080"/>
              <w:tr2bl w:val="single" w:sz="6" w:space="0" w:color="808080"/>
            </w:tcBorders>
            <w:vAlign w:val="center"/>
          </w:tcPr>
          <w:p w14:paraId="68A65817"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4" w:space="0" w:color="auto"/>
              <w:bottom w:val="single" w:sz="6" w:space="0" w:color="auto"/>
              <w:right w:val="single" w:sz="18" w:space="0" w:color="auto"/>
              <w:tl2br w:val="single" w:sz="6" w:space="0" w:color="808080"/>
              <w:tr2bl w:val="single" w:sz="6" w:space="0" w:color="808080"/>
            </w:tcBorders>
            <w:vAlign w:val="center"/>
          </w:tcPr>
          <w:p w14:paraId="508E6C6E" w14:textId="77777777" w:rsidR="004914A1" w:rsidRPr="0017550C" w:rsidRDefault="004914A1" w:rsidP="00354FDF">
            <w:pPr>
              <w:keepNext/>
              <w:keepLines/>
              <w:widowControl w:val="0"/>
              <w:spacing w:line="260" w:lineRule="atLeast"/>
              <w:jc w:val="center"/>
              <w:rPr>
                <w:b/>
                <w:bCs/>
                <w:rtl/>
              </w:rPr>
            </w:pPr>
          </w:p>
        </w:tc>
      </w:tr>
      <w:tr w:rsidR="004914A1" w:rsidRPr="0017550C" w14:paraId="0200DD37" w14:textId="77777777" w:rsidTr="002001EC">
        <w:trPr>
          <w:trHeight w:val="225"/>
        </w:trPr>
        <w:tc>
          <w:tcPr>
            <w:tcW w:w="1184" w:type="dxa"/>
            <w:vMerge/>
            <w:tcBorders>
              <w:left w:val="single" w:sz="18" w:space="0" w:color="auto"/>
              <w:bottom w:val="single" w:sz="12" w:space="0" w:color="auto"/>
            </w:tcBorders>
            <w:vAlign w:val="center"/>
          </w:tcPr>
          <w:p w14:paraId="4AE3216B"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0685DD78" w14:textId="77777777" w:rsidR="004914A1" w:rsidRPr="0017550C" w:rsidRDefault="004914A1" w:rsidP="00354FDF">
            <w:pPr>
              <w:keepNext/>
              <w:keepLines/>
              <w:widowControl w:val="0"/>
              <w:spacing w:before="20" w:after="20" w:line="280" w:lineRule="exact"/>
              <w:rPr>
                <w:rtl/>
              </w:rPr>
            </w:pPr>
            <w:r>
              <w:rPr>
                <w:rFonts w:hint="cs"/>
                <w:rtl/>
              </w:rPr>
              <w:t>מעיל רוח</w:t>
            </w:r>
          </w:p>
        </w:tc>
        <w:tc>
          <w:tcPr>
            <w:tcW w:w="1417" w:type="dxa"/>
            <w:tcBorders>
              <w:top w:val="single" w:sz="6" w:space="0" w:color="auto"/>
              <w:left w:val="single" w:sz="18" w:space="0" w:color="auto"/>
              <w:bottom w:val="single" w:sz="6" w:space="0" w:color="auto"/>
              <w:right w:val="single" w:sz="18" w:space="0" w:color="auto"/>
            </w:tcBorders>
            <w:vAlign w:val="center"/>
          </w:tcPr>
          <w:p w14:paraId="588DF5AC" w14:textId="77777777" w:rsidR="004914A1" w:rsidRPr="0017550C" w:rsidRDefault="004914A1" w:rsidP="00354FDF">
            <w:pPr>
              <w:keepNext/>
              <w:keepLines/>
              <w:widowControl w:val="0"/>
              <w:spacing w:line="260" w:lineRule="atLeast"/>
              <w:jc w:val="center"/>
              <w:rPr>
                <w:rtl/>
              </w:rPr>
            </w:pPr>
            <w:r>
              <w:rPr>
                <w:rFonts w:hint="cs"/>
                <w:rtl/>
              </w:rPr>
              <w:t>מעיל</w:t>
            </w:r>
          </w:p>
        </w:tc>
        <w:tc>
          <w:tcPr>
            <w:tcW w:w="1177" w:type="dxa"/>
            <w:tcBorders>
              <w:top w:val="single" w:sz="6" w:space="0" w:color="auto"/>
              <w:left w:val="single" w:sz="18" w:space="0" w:color="auto"/>
              <w:bottom w:val="single" w:sz="6" w:space="0" w:color="auto"/>
              <w:tl2br w:val="nil"/>
              <w:tr2bl w:val="nil"/>
            </w:tcBorders>
            <w:vAlign w:val="center"/>
          </w:tcPr>
          <w:p w14:paraId="5916A059" w14:textId="77777777" w:rsidR="004914A1" w:rsidRPr="0017550C" w:rsidRDefault="004914A1" w:rsidP="00354FDF">
            <w:pPr>
              <w:keepNext/>
              <w:keepLines/>
              <w:widowControl w:val="0"/>
              <w:spacing w:line="260" w:lineRule="atLeast"/>
              <w:jc w:val="center"/>
              <w:rPr>
                <w:b/>
                <w:bCs/>
                <w:rtl/>
              </w:rPr>
            </w:pPr>
            <w:r>
              <w:rPr>
                <w:rFonts w:hint="cs"/>
                <w:b/>
                <w:bCs/>
                <w:rtl/>
              </w:rPr>
              <w:t>5000</w:t>
            </w:r>
          </w:p>
        </w:tc>
        <w:tc>
          <w:tcPr>
            <w:tcW w:w="945" w:type="dxa"/>
            <w:tcBorders>
              <w:top w:val="single" w:sz="6" w:space="0" w:color="auto"/>
              <w:bottom w:val="single" w:sz="6" w:space="0" w:color="auto"/>
              <w:tl2br w:val="single" w:sz="4" w:space="0" w:color="auto"/>
              <w:tr2bl w:val="single" w:sz="4" w:space="0" w:color="auto"/>
            </w:tcBorders>
            <w:vAlign w:val="center"/>
          </w:tcPr>
          <w:p w14:paraId="54126081"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600D1D7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72302795"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3C6B78AA" w14:textId="77777777" w:rsidR="004914A1" w:rsidRPr="0017550C" w:rsidRDefault="004914A1" w:rsidP="00354FDF">
            <w:pPr>
              <w:keepNext/>
              <w:keepLines/>
              <w:widowControl w:val="0"/>
              <w:spacing w:line="260" w:lineRule="atLeast"/>
              <w:jc w:val="center"/>
              <w:rPr>
                <w:b/>
                <w:bCs/>
                <w:rtl/>
              </w:rPr>
            </w:pPr>
          </w:p>
        </w:tc>
      </w:tr>
      <w:tr w:rsidR="004914A1" w:rsidRPr="0017550C" w14:paraId="5A11F942" w14:textId="77777777" w:rsidTr="002001EC">
        <w:trPr>
          <w:trHeight w:val="225"/>
        </w:trPr>
        <w:tc>
          <w:tcPr>
            <w:tcW w:w="1184" w:type="dxa"/>
            <w:vMerge/>
            <w:tcBorders>
              <w:left w:val="single" w:sz="18" w:space="0" w:color="auto"/>
              <w:bottom w:val="single" w:sz="12" w:space="0" w:color="auto"/>
            </w:tcBorders>
            <w:vAlign w:val="center"/>
          </w:tcPr>
          <w:p w14:paraId="76333715"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25D51200" w14:textId="77777777" w:rsidR="004914A1" w:rsidRPr="0017550C" w:rsidRDefault="004914A1" w:rsidP="00354FDF">
            <w:pPr>
              <w:keepNext/>
              <w:keepLines/>
              <w:widowControl w:val="0"/>
              <w:spacing w:before="20" w:after="20" w:line="280" w:lineRule="exact"/>
              <w:rPr>
                <w:rtl/>
              </w:rPr>
            </w:pPr>
            <w:r>
              <w:rPr>
                <w:rFonts w:hint="cs"/>
                <w:rtl/>
              </w:rPr>
              <w:t>קפוצ'ון</w:t>
            </w:r>
          </w:p>
        </w:tc>
        <w:tc>
          <w:tcPr>
            <w:tcW w:w="1417" w:type="dxa"/>
            <w:tcBorders>
              <w:top w:val="single" w:sz="6" w:space="0" w:color="auto"/>
              <w:left w:val="single" w:sz="18" w:space="0" w:color="auto"/>
              <w:bottom w:val="single" w:sz="6" w:space="0" w:color="auto"/>
              <w:right w:val="single" w:sz="18" w:space="0" w:color="auto"/>
            </w:tcBorders>
            <w:vAlign w:val="center"/>
          </w:tcPr>
          <w:p w14:paraId="7A204DA8" w14:textId="77777777" w:rsidR="004914A1" w:rsidRPr="0017550C" w:rsidRDefault="004914A1" w:rsidP="00354FDF">
            <w:pPr>
              <w:keepNext/>
              <w:keepLines/>
              <w:widowControl w:val="0"/>
              <w:spacing w:line="260" w:lineRule="atLeast"/>
              <w:jc w:val="center"/>
              <w:rPr>
                <w:rtl/>
              </w:rPr>
            </w:pPr>
            <w:r>
              <w:rPr>
                <w:rFonts w:hint="cs"/>
                <w:rtl/>
              </w:rPr>
              <w:t>קפוצ'ון</w:t>
            </w:r>
          </w:p>
        </w:tc>
        <w:tc>
          <w:tcPr>
            <w:tcW w:w="1177" w:type="dxa"/>
            <w:tcBorders>
              <w:top w:val="single" w:sz="6" w:space="0" w:color="auto"/>
              <w:left w:val="single" w:sz="18" w:space="0" w:color="auto"/>
              <w:bottom w:val="single" w:sz="6" w:space="0" w:color="auto"/>
              <w:tl2br w:val="nil"/>
              <w:tr2bl w:val="nil"/>
            </w:tcBorders>
            <w:vAlign w:val="center"/>
          </w:tcPr>
          <w:p w14:paraId="4450270F" w14:textId="77777777" w:rsidR="004914A1" w:rsidRPr="0017550C" w:rsidRDefault="004914A1" w:rsidP="00354FDF">
            <w:pPr>
              <w:keepNext/>
              <w:keepLines/>
              <w:widowControl w:val="0"/>
              <w:spacing w:line="260" w:lineRule="atLeast"/>
              <w:jc w:val="center"/>
              <w:rPr>
                <w:b/>
                <w:bCs/>
                <w:rtl/>
              </w:rPr>
            </w:pPr>
            <w:r>
              <w:rPr>
                <w:rFonts w:hint="cs"/>
                <w:b/>
                <w:bCs/>
                <w:rtl/>
              </w:rPr>
              <w:t>7500</w:t>
            </w:r>
          </w:p>
        </w:tc>
        <w:tc>
          <w:tcPr>
            <w:tcW w:w="945" w:type="dxa"/>
            <w:tcBorders>
              <w:top w:val="single" w:sz="6" w:space="0" w:color="auto"/>
              <w:bottom w:val="single" w:sz="6" w:space="0" w:color="auto"/>
              <w:tl2br w:val="single" w:sz="4" w:space="0" w:color="auto"/>
              <w:tr2bl w:val="single" w:sz="4" w:space="0" w:color="auto"/>
            </w:tcBorders>
            <w:vAlign w:val="center"/>
          </w:tcPr>
          <w:p w14:paraId="51F73C32"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14CD2A8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1DE520C9"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7A278B25" w14:textId="77777777" w:rsidR="004914A1" w:rsidRPr="0017550C" w:rsidRDefault="004914A1" w:rsidP="00354FDF">
            <w:pPr>
              <w:keepNext/>
              <w:keepLines/>
              <w:widowControl w:val="0"/>
              <w:spacing w:line="260" w:lineRule="atLeast"/>
              <w:jc w:val="center"/>
              <w:rPr>
                <w:b/>
                <w:bCs/>
                <w:rtl/>
              </w:rPr>
            </w:pPr>
          </w:p>
        </w:tc>
      </w:tr>
      <w:tr w:rsidR="004914A1" w:rsidRPr="0017550C" w14:paraId="1C6B970E" w14:textId="77777777" w:rsidTr="002001EC">
        <w:trPr>
          <w:trHeight w:val="225"/>
        </w:trPr>
        <w:tc>
          <w:tcPr>
            <w:tcW w:w="1184" w:type="dxa"/>
            <w:vMerge/>
            <w:tcBorders>
              <w:left w:val="single" w:sz="18" w:space="0" w:color="auto"/>
              <w:bottom w:val="single" w:sz="12" w:space="0" w:color="auto"/>
            </w:tcBorders>
            <w:vAlign w:val="center"/>
          </w:tcPr>
          <w:p w14:paraId="7E944BB0"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12" w:space="0" w:color="auto"/>
            </w:tcBorders>
          </w:tcPr>
          <w:p w14:paraId="1A28A2AA" w14:textId="77777777" w:rsidR="004914A1" w:rsidRPr="0017550C" w:rsidRDefault="004914A1" w:rsidP="00354FDF">
            <w:pPr>
              <w:keepNext/>
              <w:keepLines/>
              <w:widowControl w:val="0"/>
              <w:spacing w:before="20" w:after="20" w:line="280" w:lineRule="exact"/>
              <w:rPr>
                <w:rtl/>
              </w:rPr>
            </w:pPr>
            <w:r w:rsidRPr="0017550C">
              <w:rPr>
                <w:rFonts w:hint="cs"/>
                <w:rtl/>
              </w:rPr>
              <w:t>אוגדן אישי</w:t>
            </w:r>
          </w:p>
        </w:tc>
        <w:tc>
          <w:tcPr>
            <w:tcW w:w="1417" w:type="dxa"/>
            <w:tcBorders>
              <w:top w:val="single" w:sz="6" w:space="0" w:color="auto"/>
              <w:left w:val="single" w:sz="18" w:space="0" w:color="auto"/>
              <w:bottom w:val="single" w:sz="12" w:space="0" w:color="auto"/>
              <w:right w:val="single" w:sz="18" w:space="0" w:color="auto"/>
            </w:tcBorders>
            <w:vAlign w:val="center"/>
          </w:tcPr>
          <w:p w14:paraId="23F513D3" w14:textId="77777777" w:rsidR="004914A1" w:rsidRPr="0017550C" w:rsidRDefault="004914A1" w:rsidP="00354FDF">
            <w:pPr>
              <w:keepNext/>
              <w:keepLines/>
              <w:widowControl w:val="0"/>
              <w:spacing w:line="260" w:lineRule="atLeast"/>
              <w:jc w:val="center"/>
              <w:rPr>
                <w:rtl/>
              </w:rPr>
            </w:pPr>
            <w:r w:rsidRPr="0017550C">
              <w:rPr>
                <w:rFonts w:hint="cs"/>
                <w:rtl/>
              </w:rPr>
              <w:t>אוגדן</w:t>
            </w:r>
          </w:p>
        </w:tc>
        <w:tc>
          <w:tcPr>
            <w:tcW w:w="1177" w:type="dxa"/>
            <w:tcBorders>
              <w:top w:val="single" w:sz="6" w:space="0" w:color="auto"/>
              <w:left w:val="single" w:sz="18" w:space="0" w:color="auto"/>
              <w:bottom w:val="single" w:sz="12" w:space="0" w:color="auto"/>
              <w:tl2br w:val="single" w:sz="6" w:space="0" w:color="808080"/>
              <w:tr2bl w:val="single" w:sz="6" w:space="0" w:color="808080"/>
            </w:tcBorders>
            <w:vAlign w:val="center"/>
          </w:tcPr>
          <w:p w14:paraId="0C0644BF" w14:textId="77777777" w:rsidR="004914A1" w:rsidRPr="0017550C" w:rsidRDefault="004914A1" w:rsidP="00354FDF">
            <w:pPr>
              <w:keepNext/>
              <w:keepLines/>
              <w:widowControl w:val="0"/>
              <w:spacing w:line="260" w:lineRule="atLeast"/>
              <w:jc w:val="center"/>
              <w:rPr>
                <w:b/>
                <w:bCs/>
                <w:rtl/>
              </w:rPr>
            </w:pPr>
          </w:p>
        </w:tc>
        <w:tc>
          <w:tcPr>
            <w:tcW w:w="945" w:type="dxa"/>
            <w:tcBorders>
              <w:top w:val="single" w:sz="6" w:space="0" w:color="auto"/>
              <w:bottom w:val="single" w:sz="12" w:space="0" w:color="auto"/>
            </w:tcBorders>
            <w:vAlign w:val="center"/>
          </w:tcPr>
          <w:p w14:paraId="6788049D"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12" w:space="0" w:color="auto"/>
              <w:tl2br w:val="single" w:sz="6" w:space="0" w:color="808080"/>
              <w:tr2bl w:val="single" w:sz="6" w:space="0" w:color="808080"/>
            </w:tcBorders>
            <w:vAlign w:val="center"/>
          </w:tcPr>
          <w:p w14:paraId="6825E1D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12" w:space="0" w:color="auto"/>
              <w:tl2br w:val="single" w:sz="6" w:space="0" w:color="808080"/>
              <w:tr2bl w:val="single" w:sz="6" w:space="0" w:color="808080"/>
            </w:tcBorders>
            <w:vAlign w:val="center"/>
          </w:tcPr>
          <w:p w14:paraId="1055B0A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12" w:space="0" w:color="auto"/>
              <w:right w:val="single" w:sz="18" w:space="0" w:color="auto"/>
              <w:tl2br w:val="single" w:sz="6" w:space="0" w:color="808080"/>
              <w:tr2bl w:val="single" w:sz="6" w:space="0" w:color="808080"/>
            </w:tcBorders>
            <w:vAlign w:val="center"/>
          </w:tcPr>
          <w:p w14:paraId="42679FD5" w14:textId="77777777" w:rsidR="004914A1" w:rsidRPr="0017550C" w:rsidRDefault="004914A1" w:rsidP="00354FDF">
            <w:pPr>
              <w:keepNext/>
              <w:keepLines/>
              <w:widowControl w:val="0"/>
              <w:spacing w:line="260" w:lineRule="atLeast"/>
              <w:jc w:val="center"/>
              <w:rPr>
                <w:b/>
                <w:bCs/>
                <w:rtl/>
              </w:rPr>
            </w:pPr>
          </w:p>
        </w:tc>
      </w:tr>
      <w:tr w:rsidR="004914A1" w:rsidRPr="0017550C" w14:paraId="0E2FA832" w14:textId="77777777" w:rsidTr="002001EC">
        <w:trPr>
          <w:gridAfter w:val="1"/>
          <w:wAfter w:w="9" w:type="dxa"/>
        </w:trPr>
        <w:tc>
          <w:tcPr>
            <w:tcW w:w="1197" w:type="dxa"/>
            <w:gridSpan w:val="2"/>
            <w:vMerge w:val="restart"/>
            <w:tcBorders>
              <w:top w:val="single" w:sz="12" w:space="0" w:color="auto"/>
              <w:left w:val="single" w:sz="18" w:space="0" w:color="auto"/>
            </w:tcBorders>
            <w:vAlign w:val="center"/>
          </w:tcPr>
          <w:p w14:paraId="668EC468" w14:textId="77777777" w:rsidR="004914A1" w:rsidRPr="0017550C" w:rsidRDefault="004914A1" w:rsidP="00354FDF">
            <w:pPr>
              <w:keepNext/>
              <w:keepLines/>
              <w:widowControl w:val="0"/>
              <w:spacing w:line="240" w:lineRule="auto"/>
              <w:jc w:val="center"/>
              <w:rPr>
                <w:rtl/>
              </w:rPr>
            </w:pPr>
            <w:r w:rsidRPr="0017550C">
              <w:rPr>
                <w:rFonts w:hint="cs"/>
                <w:rtl/>
              </w:rPr>
              <w:t>ציוד קבוצתי</w:t>
            </w:r>
          </w:p>
        </w:tc>
        <w:tc>
          <w:tcPr>
            <w:tcW w:w="2489" w:type="dxa"/>
            <w:tcBorders>
              <w:top w:val="single" w:sz="12" w:space="0" w:color="auto"/>
            </w:tcBorders>
            <w:vAlign w:val="center"/>
          </w:tcPr>
          <w:p w14:paraId="0E11BF32" w14:textId="77777777" w:rsidR="004914A1" w:rsidRPr="0017550C" w:rsidRDefault="004914A1" w:rsidP="00354FDF">
            <w:pPr>
              <w:keepNext/>
              <w:keepLines/>
              <w:widowControl w:val="0"/>
              <w:spacing w:line="240" w:lineRule="auto"/>
              <w:jc w:val="left"/>
              <w:rPr>
                <w:rtl/>
              </w:rPr>
            </w:pPr>
            <w:r w:rsidRPr="0017550C">
              <w:rPr>
                <w:rFonts w:hint="cs"/>
                <w:rtl/>
              </w:rPr>
              <w:t xml:space="preserve">ציוד לסמינר של </w:t>
            </w:r>
            <w:r w:rsidRPr="0017550C">
              <w:rPr>
                <w:rFonts w:hint="cs"/>
                <w:b/>
                <w:bCs/>
                <w:rtl/>
              </w:rPr>
              <w:t>100</w:t>
            </w:r>
            <w:r w:rsidRPr="0017550C">
              <w:rPr>
                <w:rFonts w:hint="cs"/>
                <w:rtl/>
              </w:rPr>
              <w:t xml:space="preserve"> חניכים לפעילות בת שבוע (עפ"י רשימה שבנספח </w:t>
            </w:r>
            <w:r>
              <w:rPr>
                <w:rFonts w:hint="cs"/>
                <w:b/>
                <w:bCs/>
                <w:rtl/>
              </w:rPr>
              <w:t>4</w:t>
            </w:r>
            <w:r w:rsidRPr="0017550C">
              <w:rPr>
                <w:rFonts w:hint="cs"/>
                <w:rtl/>
              </w:rPr>
              <w:t>)</w:t>
            </w:r>
          </w:p>
        </w:tc>
        <w:tc>
          <w:tcPr>
            <w:tcW w:w="1417" w:type="dxa"/>
            <w:tcBorders>
              <w:top w:val="single" w:sz="12" w:space="0" w:color="auto"/>
              <w:left w:val="single" w:sz="18" w:space="0" w:color="auto"/>
              <w:right w:val="single" w:sz="18" w:space="0" w:color="auto"/>
            </w:tcBorders>
            <w:vAlign w:val="center"/>
          </w:tcPr>
          <w:p w14:paraId="59E0ACD7" w14:textId="77777777" w:rsidR="004914A1" w:rsidRPr="0017550C" w:rsidRDefault="004914A1" w:rsidP="00354FDF">
            <w:pPr>
              <w:keepNext/>
              <w:keepLines/>
              <w:widowControl w:val="0"/>
              <w:spacing w:line="240" w:lineRule="auto"/>
              <w:jc w:val="center"/>
              <w:rPr>
                <w:b/>
                <w:bCs/>
                <w:rtl/>
              </w:rPr>
            </w:pPr>
            <w:r w:rsidRPr="0017550C">
              <w:rPr>
                <w:rFonts w:hint="cs"/>
                <w:b/>
                <w:bCs/>
                <w:rtl/>
              </w:rPr>
              <w:t>100</w:t>
            </w:r>
            <w:r w:rsidRPr="0017550C">
              <w:rPr>
                <w:rFonts w:hint="cs"/>
                <w:rtl/>
              </w:rPr>
              <w:t xml:space="preserve"> חניכים לשבוע</w:t>
            </w:r>
          </w:p>
        </w:tc>
        <w:tc>
          <w:tcPr>
            <w:tcW w:w="1177" w:type="dxa"/>
            <w:tcBorders>
              <w:top w:val="single" w:sz="12" w:space="0" w:color="auto"/>
              <w:left w:val="single" w:sz="18" w:space="0" w:color="auto"/>
              <w:bottom w:val="single" w:sz="6" w:space="0" w:color="auto"/>
              <w:right w:val="single" w:sz="4" w:space="0" w:color="auto"/>
            </w:tcBorders>
            <w:vAlign w:val="center"/>
          </w:tcPr>
          <w:p w14:paraId="1B539F7B"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12" w:space="0" w:color="auto"/>
              <w:left w:val="single" w:sz="4" w:space="0" w:color="auto"/>
              <w:bottom w:val="single" w:sz="6" w:space="0" w:color="auto"/>
              <w:right w:val="single" w:sz="4" w:space="0" w:color="auto"/>
            </w:tcBorders>
            <w:vAlign w:val="center"/>
          </w:tcPr>
          <w:p w14:paraId="7219F052" w14:textId="77777777" w:rsidR="004914A1" w:rsidRPr="0017550C" w:rsidRDefault="004914A1" w:rsidP="00354FDF">
            <w:pPr>
              <w:keepNext/>
              <w:keepLines/>
              <w:widowControl w:val="0"/>
              <w:spacing w:line="240" w:lineRule="auto"/>
              <w:jc w:val="center"/>
              <w:rPr>
                <w:b/>
                <w:bCs/>
                <w:rtl/>
              </w:rPr>
            </w:pPr>
            <w:r w:rsidRPr="0017550C">
              <w:rPr>
                <w:rFonts w:hint="cs"/>
                <w:b/>
                <w:bCs/>
                <w:rtl/>
              </w:rPr>
              <w:t>140</w:t>
            </w:r>
          </w:p>
        </w:tc>
        <w:tc>
          <w:tcPr>
            <w:tcW w:w="959" w:type="dxa"/>
            <w:gridSpan w:val="2"/>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6825744B"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7FEB60D8" w14:textId="77777777" w:rsidR="004914A1" w:rsidRPr="0017550C" w:rsidRDefault="004914A1" w:rsidP="00354FDF">
            <w:pPr>
              <w:keepNext/>
              <w:keepLines/>
              <w:widowControl w:val="0"/>
              <w:spacing w:line="240" w:lineRule="auto"/>
              <w:jc w:val="center"/>
              <w:rPr>
                <w:b/>
                <w:bCs/>
                <w:rtl/>
              </w:rPr>
            </w:pPr>
          </w:p>
        </w:tc>
        <w:tc>
          <w:tcPr>
            <w:tcW w:w="959" w:type="dxa"/>
            <w:tcBorders>
              <w:top w:val="single" w:sz="12"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03EF4B7D" w14:textId="77777777" w:rsidR="004914A1" w:rsidRPr="0017550C" w:rsidRDefault="004914A1" w:rsidP="00354FDF">
            <w:pPr>
              <w:keepNext/>
              <w:keepLines/>
              <w:widowControl w:val="0"/>
              <w:spacing w:line="240" w:lineRule="auto"/>
              <w:jc w:val="center"/>
              <w:rPr>
                <w:b/>
                <w:bCs/>
                <w:rtl/>
              </w:rPr>
            </w:pPr>
          </w:p>
        </w:tc>
      </w:tr>
      <w:tr w:rsidR="004914A1" w:rsidRPr="0017550C" w14:paraId="33655063" w14:textId="77777777" w:rsidTr="002001EC">
        <w:trPr>
          <w:gridAfter w:val="1"/>
          <w:wAfter w:w="9" w:type="dxa"/>
          <w:trHeight w:val="135"/>
        </w:trPr>
        <w:tc>
          <w:tcPr>
            <w:tcW w:w="1197" w:type="dxa"/>
            <w:gridSpan w:val="2"/>
            <w:vMerge/>
            <w:tcBorders>
              <w:left w:val="single" w:sz="18" w:space="0" w:color="auto"/>
            </w:tcBorders>
            <w:vAlign w:val="center"/>
          </w:tcPr>
          <w:p w14:paraId="555438F7"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bottom w:val="single" w:sz="6" w:space="0" w:color="auto"/>
            </w:tcBorders>
            <w:vAlign w:val="center"/>
          </w:tcPr>
          <w:p w14:paraId="1B1A3B6B" w14:textId="77777777" w:rsidR="004914A1" w:rsidRPr="0017550C" w:rsidRDefault="004914A1" w:rsidP="00354FDF">
            <w:pPr>
              <w:keepNext/>
              <w:keepLines/>
              <w:widowControl w:val="0"/>
              <w:spacing w:line="240" w:lineRule="auto"/>
              <w:jc w:val="left"/>
              <w:rPr>
                <w:rtl/>
              </w:rPr>
            </w:pPr>
            <w:r w:rsidRPr="0017550C">
              <w:rPr>
                <w:rFonts w:hint="cs"/>
                <w:rtl/>
              </w:rPr>
              <w:t xml:space="preserve">ציוד לגיחות שדה </w:t>
            </w:r>
            <w:r w:rsidRPr="0017550C">
              <w:rPr>
                <w:rtl/>
              </w:rPr>
              <w:br/>
            </w:r>
            <w:r w:rsidRPr="0017550C">
              <w:rPr>
                <w:rFonts w:hint="cs"/>
                <w:rtl/>
              </w:rPr>
              <w:t xml:space="preserve">ל- </w:t>
            </w:r>
            <w:r w:rsidRPr="0017550C">
              <w:rPr>
                <w:rFonts w:hint="cs"/>
                <w:b/>
                <w:bCs/>
                <w:rtl/>
              </w:rPr>
              <w:t>100</w:t>
            </w:r>
            <w:r w:rsidRPr="0017550C">
              <w:rPr>
                <w:rFonts w:hint="cs"/>
                <w:rtl/>
              </w:rPr>
              <w:t xml:space="preserve"> חניכים לפעילות עד שבוע (עפ"י רשימה שבנספח </w:t>
            </w:r>
            <w:r>
              <w:rPr>
                <w:rFonts w:hint="cs"/>
                <w:b/>
                <w:bCs/>
                <w:rtl/>
              </w:rPr>
              <w:t>4</w:t>
            </w:r>
            <w:r w:rsidRPr="0017550C">
              <w:rPr>
                <w:rFonts w:hint="cs"/>
                <w:rtl/>
              </w:rPr>
              <w:t>)</w:t>
            </w:r>
          </w:p>
        </w:tc>
        <w:tc>
          <w:tcPr>
            <w:tcW w:w="1417" w:type="dxa"/>
            <w:tcBorders>
              <w:top w:val="single" w:sz="6" w:space="0" w:color="auto"/>
              <w:left w:val="single" w:sz="18" w:space="0" w:color="auto"/>
              <w:bottom w:val="single" w:sz="6" w:space="0" w:color="auto"/>
              <w:right w:val="single" w:sz="18" w:space="0" w:color="auto"/>
            </w:tcBorders>
            <w:vAlign w:val="center"/>
          </w:tcPr>
          <w:p w14:paraId="5866299F" w14:textId="77777777" w:rsidR="004914A1" w:rsidRPr="0017550C" w:rsidRDefault="004914A1" w:rsidP="00354FDF">
            <w:pPr>
              <w:keepNext/>
              <w:keepLines/>
              <w:widowControl w:val="0"/>
              <w:spacing w:line="240" w:lineRule="auto"/>
              <w:jc w:val="center"/>
              <w:rPr>
                <w:b/>
                <w:bCs/>
                <w:rtl/>
              </w:rPr>
            </w:pPr>
            <w:r w:rsidRPr="0017550C">
              <w:rPr>
                <w:rFonts w:hint="cs"/>
                <w:b/>
                <w:bCs/>
                <w:rtl/>
              </w:rPr>
              <w:t>100</w:t>
            </w:r>
            <w:r w:rsidRPr="0017550C">
              <w:rPr>
                <w:rFonts w:hint="cs"/>
                <w:rtl/>
              </w:rPr>
              <w:t xml:space="preserve"> חניכים לשבוע</w:t>
            </w:r>
          </w:p>
        </w:tc>
        <w:tc>
          <w:tcPr>
            <w:tcW w:w="1177" w:type="dxa"/>
            <w:tcBorders>
              <w:top w:val="single" w:sz="6" w:space="0" w:color="auto"/>
              <w:left w:val="single" w:sz="18" w:space="0" w:color="auto"/>
              <w:bottom w:val="single" w:sz="6" w:space="0" w:color="auto"/>
              <w:right w:val="single" w:sz="4" w:space="0" w:color="auto"/>
            </w:tcBorders>
            <w:vAlign w:val="center"/>
          </w:tcPr>
          <w:p w14:paraId="6257A9FA"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6" w:space="0" w:color="auto"/>
              <w:left w:val="single" w:sz="4" w:space="0" w:color="auto"/>
              <w:bottom w:val="single" w:sz="6" w:space="0" w:color="auto"/>
              <w:right w:val="single" w:sz="4" w:space="0" w:color="auto"/>
            </w:tcBorders>
            <w:vAlign w:val="center"/>
          </w:tcPr>
          <w:p w14:paraId="5820C744" w14:textId="77777777" w:rsidR="004914A1" w:rsidRPr="0017550C" w:rsidRDefault="004914A1" w:rsidP="00354FDF">
            <w:pPr>
              <w:keepNext/>
              <w:keepLines/>
              <w:widowControl w:val="0"/>
              <w:spacing w:line="240" w:lineRule="auto"/>
              <w:jc w:val="center"/>
              <w:rPr>
                <w:b/>
                <w:bCs/>
                <w:rtl/>
              </w:rPr>
            </w:pPr>
            <w:r w:rsidRPr="0017550C">
              <w:rPr>
                <w:rFonts w:hint="cs"/>
                <w:b/>
                <w:bCs/>
                <w:rtl/>
              </w:rPr>
              <w:t>140</w:t>
            </w:r>
          </w:p>
        </w:tc>
        <w:tc>
          <w:tcPr>
            <w:tcW w:w="959" w:type="dxa"/>
            <w:gridSpan w:val="2"/>
            <w:tcBorders>
              <w:top w:val="single" w:sz="6"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7C8967AC"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6"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3E5B27DF" w14:textId="77777777" w:rsidR="004914A1" w:rsidRPr="0017550C" w:rsidRDefault="004914A1" w:rsidP="00354FDF">
            <w:pPr>
              <w:keepNext/>
              <w:keepLines/>
              <w:widowControl w:val="0"/>
              <w:spacing w:line="240" w:lineRule="auto"/>
              <w:jc w:val="center"/>
              <w:rPr>
                <w:b/>
                <w:bCs/>
                <w:rtl/>
              </w:rPr>
            </w:pPr>
          </w:p>
        </w:tc>
        <w:tc>
          <w:tcPr>
            <w:tcW w:w="959" w:type="dxa"/>
            <w:tcBorders>
              <w:top w:val="single" w:sz="6"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4A156F8D" w14:textId="77777777" w:rsidR="004914A1" w:rsidRPr="0017550C" w:rsidRDefault="004914A1" w:rsidP="00354FDF">
            <w:pPr>
              <w:keepNext/>
              <w:keepLines/>
              <w:widowControl w:val="0"/>
              <w:spacing w:line="240" w:lineRule="auto"/>
              <w:jc w:val="center"/>
              <w:rPr>
                <w:b/>
                <w:bCs/>
                <w:rtl/>
              </w:rPr>
            </w:pPr>
          </w:p>
        </w:tc>
      </w:tr>
      <w:tr w:rsidR="004914A1" w:rsidRPr="0017550C" w14:paraId="4BCAB42B" w14:textId="77777777" w:rsidTr="002001EC">
        <w:trPr>
          <w:gridAfter w:val="1"/>
          <w:wAfter w:w="9" w:type="dxa"/>
          <w:trHeight w:val="109"/>
        </w:trPr>
        <w:tc>
          <w:tcPr>
            <w:tcW w:w="1197" w:type="dxa"/>
            <w:gridSpan w:val="2"/>
            <w:vMerge/>
            <w:tcBorders>
              <w:left w:val="single" w:sz="18" w:space="0" w:color="auto"/>
              <w:bottom w:val="single" w:sz="12" w:space="0" w:color="auto"/>
            </w:tcBorders>
            <w:vAlign w:val="center"/>
          </w:tcPr>
          <w:p w14:paraId="50C9A979"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bottom w:val="single" w:sz="12" w:space="0" w:color="auto"/>
            </w:tcBorders>
            <w:vAlign w:val="center"/>
          </w:tcPr>
          <w:p w14:paraId="63777A0C" w14:textId="77777777" w:rsidR="004914A1" w:rsidRPr="0017550C" w:rsidRDefault="004914A1" w:rsidP="00354FDF">
            <w:pPr>
              <w:keepNext/>
              <w:keepLines/>
              <w:widowControl w:val="0"/>
              <w:spacing w:line="240" w:lineRule="auto"/>
              <w:jc w:val="left"/>
              <w:rPr>
                <w:rtl/>
              </w:rPr>
            </w:pPr>
            <w:r w:rsidRPr="0017550C">
              <w:rPr>
                <w:rFonts w:hint="cs"/>
                <w:rtl/>
              </w:rPr>
              <w:t xml:space="preserve">ציוד מתכלה לגיחות שדה ל- </w:t>
            </w:r>
            <w:r w:rsidRPr="0017550C">
              <w:rPr>
                <w:rFonts w:hint="cs"/>
                <w:b/>
                <w:bCs/>
                <w:rtl/>
              </w:rPr>
              <w:t>50</w:t>
            </w:r>
            <w:r w:rsidRPr="0017550C">
              <w:rPr>
                <w:rFonts w:hint="cs"/>
                <w:rtl/>
              </w:rPr>
              <w:t xml:space="preserve"> חניכים לפעילות עד שבוע (עפ"י רשימה שבנספח </w:t>
            </w:r>
            <w:r>
              <w:rPr>
                <w:rFonts w:hint="cs"/>
                <w:b/>
                <w:bCs/>
                <w:rtl/>
              </w:rPr>
              <w:t>4</w:t>
            </w:r>
            <w:r w:rsidRPr="0017550C">
              <w:rPr>
                <w:rFonts w:hint="cs"/>
                <w:rtl/>
              </w:rPr>
              <w:t>)</w:t>
            </w:r>
          </w:p>
        </w:tc>
        <w:tc>
          <w:tcPr>
            <w:tcW w:w="1417" w:type="dxa"/>
            <w:tcBorders>
              <w:top w:val="single" w:sz="6" w:space="0" w:color="auto"/>
              <w:left w:val="single" w:sz="18" w:space="0" w:color="auto"/>
              <w:bottom w:val="single" w:sz="12" w:space="0" w:color="auto"/>
              <w:right w:val="single" w:sz="18" w:space="0" w:color="auto"/>
            </w:tcBorders>
            <w:vAlign w:val="center"/>
          </w:tcPr>
          <w:p w14:paraId="7991F832" w14:textId="77777777" w:rsidR="004914A1" w:rsidRPr="0017550C" w:rsidRDefault="004914A1" w:rsidP="00354FDF">
            <w:pPr>
              <w:keepNext/>
              <w:keepLines/>
              <w:widowControl w:val="0"/>
              <w:spacing w:line="240" w:lineRule="auto"/>
              <w:jc w:val="center"/>
              <w:rPr>
                <w:b/>
                <w:bCs/>
                <w:rtl/>
              </w:rPr>
            </w:pPr>
            <w:r w:rsidRPr="0017550C">
              <w:rPr>
                <w:rFonts w:hint="cs"/>
                <w:b/>
                <w:bCs/>
                <w:rtl/>
              </w:rPr>
              <w:t>50</w:t>
            </w:r>
            <w:r w:rsidRPr="0017550C">
              <w:rPr>
                <w:rFonts w:hint="cs"/>
                <w:rtl/>
              </w:rPr>
              <w:t xml:space="preserve"> חניכים לשבוע</w:t>
            </w:r>
          </w:p>
        </w:tc>
        <w:tc>
          <w:tcPr>
            <w:tcW w:w="1177" w:type="dxa"/>
            <w:tcBorders>
              <w:top w:val="single" w:sz="6" w:space="0" w:color="auto"/>
              <w:left w:val="single" w:sz="18" w:space="0" w:color="auto"/>
              <w:bottom w:val="single" w:sz="12" w:space="0" w:color="auto"/>
              <w:right w:val="single" w:sz="4" w:space="0" w:color="auto"/>
              <w:tl2br w:val="nil"/>
              <w:tr2bl w:val="nil"/>
            </w:tcBorders>
            <w:vAlign w:val="center"/>
          </w:tcPr>
          <w:p w14:paraId="6FEB8E32"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3ABB1411"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6" w:space="0" w:color="auto"/>
              <w:left w:val="single" w:sz="4" w:space="0" w:color="auto"/>
              <w:bottom w:val="single" w:sz="12" w:space="0" w:color="auto"/>
              <w:right w:val="single" w:sz="4" w:space="0" w:color="auto"/>
              <w:tl2br w:val="nil"/>
              <w:tr2bl w:val="nil"/>
            </w:tcBorders>
            <w:vAlign w:val="center"/>
          </w:tcPr>
          <w:p w14:paraId="35FDAC6A" w14:textId="77777777" w:rsidR="004914A1" w:rsidRPr="0017550C" w:rsidRDefault="004914A1" w:rsidP="00354FDF">
            <w:pPr>
              <w:keepNext/>
              <w:keepLines/>
              <w:widowControl w:val="0"/>
              <w:spacing w:line="240" w:lineRule="auto"/>
              <w:jc w:val="center"/>
              <w:rPr>
                <w:b/>
                <w:bCs/>
                <w:rtl/>
              </w:rPr>
            </w:pPr>
            <w:r w:rsidRPr="0017550C">
              <w:rPr>
                <w:rFonts w:hint="cs"/>
                <w:b/>
                <w:bCs/>
                <w:rtl/>
              </w:rPr>
              <w:t>10</w:t>
            </w:r>
          </w:p>
        </w:tc>
        <w:tc>
          <w:tcPr>
            <w:tcW w:w="959" w:type="dxa"/>
            <w:gridSpan w:val="2"/>
            <w:tcBorders>
              <w:top w:val="single" w:sz="6" w:space="0" w:color="auto"/>
              <w:left w:val="single" w:sz="4" w:space="0" w:color="auto"/>
              <w:bottom w:val="single" w:sz="12" w:space="0" w:color="auto"/>
              <w:right w:val="single" w:sz="4" w:space="0" w:color="auto"/>
              <w:tl2br w:val="nil"/>
              <w:tr2bl w:val="nil"/>
            </w:tcBorders>
            <w:vAlign w:val="center"/>
          </w:tcPr>
          <w:p w14:paraId="5FCC28FC" w14:textId="77777777" w:rsidR="004914A1" w:rsidRPr="0017550C" w:rsidRDefault="004914A1" w:rsidP="00354FDF">
            <w:pPr>
              <w:keepNext/>
              <w:keepLines/>
              <w:widowControl w:val="0"/>
              <w:spacing w:line="240" w:lineRule="auto"/>
              <w:jc w:val="center"/>
              <w:rPr>
                <w:b/>
                <w:bCs/>
                <w:rtl/>
              </w:rPr>
            </w:pPr>
            <w:r>
              <w:rPr>
                <w:rFonts w:hint="cs"/>
                <w:b/>
                <w:bCs/>
                <w:rtl/>
              </w:rPr>
              <w:t>10</w:t>
            </w:r>
          </w:p>
        </w:tc>
        <w:tc>
          <w:tcPr>
            <w:tcW w:w="959" w:type="dxa"/>
            <w:tcBorders>
              <w:top w:val="single" w:sz="6" w:space="0" w:color="auto"/>
              <w:left w:val="single" w:sz="4" w:space="0" w:color="auto"/>
              <w:bottom w:val="single" w:sz="12" w:space="0" w:color="auto"/>
              <w:right w:val="single" w:sz="18" w:space="0" w:color="auto"/>
              <w:tl2br w:val="single" w:sz="6" w:space="0" w:color="808080"/>
              <w:tr2bl w:val="single" w:sz="6" w:space="0" w:color="808080"/>
            </w:tcBorders>
            <w:vAlign w:val="center"/>
          </w:tcPr>
          <w:p w14:paraId="364D3A84" w14:textId="77777777" w:rsidR="004914A1" w:rsidRPr="0017550C" w:rsidRDefault="004914A1" w:rsidP="00354FDF">
            <w:pPr>
              <w:keepNext/>
              <w:keepLines/>
              <w:widowControl w:val="0"/>
              <w:spacing w:line="240" w:lineRule="auto"/>
              <w:jc w:val="center"/>
              <w:rPr>
                <w:b/>
                <w:bCs/>
                <w:rtl/>
              </w:rPr>
            </w:pPr>
          </w:p>
        </w:tc>
      </w:tr>
      <w:tr w:rsidR="004914A1" w:rsidRPr="0017550C" w14:paraId="095C0748" w14:textId="77777777" w:rsidTr="002001EC">
        <w:trPr>
          <w:gridAfter w:val="1"/>
          <w:wAfter w:w="9" w:type="dxa"/>
        </w:trPr>
        <w:tc>
          <w:tcPr>
            <w:tcW w:w="1197" w:type="dxa"/>
            <w:gridSpan w:val="2"/>
            <w:vMerge w:val="restart"/>
            <w:tcBorders>
              <w:top w:val="single" w:sz="12" w:space="0" w:color="auto"/>
              <w:left w:val="single" w:sz="18" w:space="0" w:color="auto"/>
              <w:right w:val="single" w:sz="6" w:space="0" w:color="auto"/>
            </w:tcBorders>
            <w:vAlign w:val="center"/>
          </w:tcPr>
          <w:p w14:paraId="3A6EA3C6" w14:textId="77777777" w:rsidR="004914A1" w:rsidRPr="0017550C" w:rsidRDefault="004914A1" w:rsidP="00354FDF">
            <w:pPr>
              <w:keepNext/>
              <w:keepLines/>
              <w:widowControl w:val="0"/>
              <w:spacing w:line="240" w:lineRule="auto"/>
              <w:jc w:val="center"/>
              <w:rPr>
                <w:rtl/>
              </w:rPr>
            </w:pPr>
            <w:r w:rsidRPr="0017550C">
              <w:rPr>
                <w:rFonts w:hint="cs"/>
                <w:rtl/>
              </w:rPr>
              <w:t>הסעות</w:t>
            </w:r>
          </w:p>
        </w:tc>
        <w:tc>
          <w:tcPr>
            <w:tcW w:w="2489" w:type="dxa"/>
            <w:tcBorders>
              <w:top w:val="single" w:sz="12" w:space="0" w:color="auto"/>
              <w:left w:val="single" w:sz="6" w:space="0" w:color="auto"/>
              <w:bottom w:val="single" w:sz="6" w:space="0" w:color="auto"/>
            </w:tcBorders>
            <w:vAlign w:val="center"/>
          </w:tcPr>
          <w:p w14:paraId="418DA7B7" w14:textId="77777777" w:rsidR="004914A1" w:rsidRPr="0017550C" w:rsidRDefault="004914A1" w:rsidP="00354FDF">
            <w:pPr>
              <w:keepNext/>
              <w:keepLines/>
              <w:widowControl w:val="0"/>
              <w:spacing w:line="240" w:lineRule="auto"/>
              <w:jc w:val="center"/>
              <w:rPr>
                <w:rtl/>
              </w:rPr>
            </w:pPr>
            <w:r w:rsidRPr="0017550C">
              <w:rPr>
                <w:rFonts w:hint="cs"/>
                <w:rtl/>
              </w:rPr>
              <w:t>רכב הקפצה</w:t>
            </w:r>
          </w:p>
        </w:tc>
        <w:tc>
          <w:tcPr>
            <w:tcW w:w="1417" w:type="dxa"/>
            <w:tcBorders>
              <w:top w:val="single" w:sz="12" w:space="0" w:color="auto"/>
              <w:left w:val="single" w:sz="18" w:space="0" w:color="auto"/>
              <w:bottom w:val="single" w:sz="6" w:space="0" w:color="auto"/>
              <w:right w:val="single" w:sz="18" w:space="0" w:color="auto"/>
            </w:tcBorders>
            <w:vAlign w:val="center"/>
          </w:tcPr>
          <w:p w14:paraId="7267E793" w14:textId="77777777" w:rsidR="004914A1" w:rsidRPr="0017550C" w:rsidRDefault="004914A1" w:rsidP="00354FDF">
            <w:pPr>
              <w:keepNext/>
              <w:keepLines/>
              <w:widowControl w:val="0"/>
              <w:spacing w:line="240" w:lineRule="auto"/>
              <w:jc w:val="center"/>
              <w:rPr>
                <w:rtl/>
              </w:rPr>
            </w:pPr>
            <w:r w:rsidRPr="0017550C">
              <w:rPr>
                <w:rFonts w:hint="cs"/>
                <w:rtl/>
              </w:rPr>
              <w:t>רכב להקפצה</w:t>
            </w:r>
          </w:p>
        </w:tc>
        <w:tc>
          <w:tcPr>
            <w:tcW w:w="1177" w:type="dxa"/>
            <w:tcBorders>
              <w:top w:val="single" w:sz="12" w:space="0" w:color="auto"/>
              <w:left w:val="single" w:sz="18" w:space="0" w:color="auto"/>
              <w:bottom w:val="single" w:sz="6" w:space="0" w:color="auto"/>
              <w:tl2br w:val="nil"/>
              <w:tr2bl w:val="nil"/>
            </w:tcBorders>
            <w:shd w:val="clear" w:color="auto" w:fill="auto"/>
            <w:vAlign w:val="center"/>
          </w:tcPr>
          <w:p w14:paraId="172BF947" w14:textId="77777777" w:rsidR="004914A1" w:rsidRPr="0017550C" w:rsidRDefault="004914A1" w:rsidP="00354FDF">
            <w:pPr>
              <w:keepNext/>
              <w:keepLines/>
              <w:widowControl w:val="0"/>
              <w:spacing w:line="240" w:lineRule="auto"/>
              <w:jc w:val="center"/>
              <w:rPr>
                <w:b/>
                <w:bCs/>
                <w:rtl/>
              </w:rPr>
            </w:pPr>
            <w:r>
              <w:rPr>
                <w:rFonts w:hint="cs"/>
                <w:b/>
                <w:bCs/>
                <w:rtl/>
              </w:rPr>
              <w:t>1200</w:t>
            </w:r>
          </w:p>
        </w:tc>
        <w:tc>
          <w:tcPr>
            <w:tcW w:w="959" w:type="dxa"/>
            <w:gridSpan w:val="2"/>
            <w:tcBorders>
              <w:top w:val="single" w:sz="12" w:space="0" w:color="auto"/>
              <w:bottom w:val="single" w:sz="6" w:space="0" w:color="auto"/>
              <w:tl2br w:val="nil"/>
              <w:tr2bl w:val="nil"/>
            </w:tcBorders>
            <w:shd w:val="clear" w:color="auto" w:fill="auto"/>
            <w:vAlign w:val="center"/>
          </w:tcPr>
          <w:p w14:paraId="0D06CA79" w14:textId="77777777" w:rsidR="004914A1" w:rsidRPr="0017550C" w:rsidRDefault="004914A1" w:rsidP="00354FDF">
            <w:pPr>
              <w:keepNext/>
              <w:keepLines/>
              <w:widowControl w:val="0"/>
              <w:spacing w:line="240" w:lineRule="auto"/>
              <w:jc w:val="center"/>
              <w:rPr>
                <w:b/>
                <w:bCs/>
                <w:rtl/>
              </w:rPr>
            </w:pPr>
            <w:r w:rsidRPr="0017550C">
              <w:rPr>
                <w:rFonts w:hint="cs"/>
                <w:b/>
                <w:bCs/>
                <w:rtl/>
              </w:rPr>
              <w:t>1,000</w:t>
            </w:r>
          </w:p>
        </w:tc>
        <w:tc>
          <w:tcPr>
            <w:tcW w:w="959" w:type="dxa"/>
            <w:gridSpan w:val="2"/>
            <w:tcBorders>
              <w:top w:val="single" w:sz="12" w:space="0" w:color="auto"/>
              <w:bottom w:val="single" w:sz="6" w:space="0" w:color="auto"/>
              <w:tl2br w:val="nil"/>
              <w:tr2bl w:val="nil"/>
            </w:tcBorders>
            <w:shd w:val="clear" w:color="auto" w:fill="auto"/>
            <w:vAlign w:val="center"/>
          </w:tcPr>
          <w:p w14:paraId="589247D7" w14:textId="77777777" w:rsidR="004914A1" w:rsidRPr="0017550C" w:rsidRDefault="004914A1" w:rsidP="00354FDF">
            <w:pPr>
              <w:keepNext/>
              <w:keepLines/>
              <w:widowControl w:val="0"/>
              <w:spacing w:line="240" w:lineRule="auto"/>
              <w:jc w:val="center"/>
              <w:rPr>
                <w:b/>
                <w:bCs/>
                <w:rtl/>
              </w:rPr>
            </w:pPr>
            <w:r w:rsidRPr="0017550C">
              <w:rPr>
                <w:rFonts w:hint="cs"/>
                <w:b/>
                <w:bCs/>
                <w:rtl/>
              </w:rPr>
              <w:t>20</w:t>
            </w:r>
          </w:p>
        </w:tc>
        <w:tc>
          <w:tcPr>
            <w:tcW w:w="959" w:type="dxa"/>
            <w:gridSpan w:val="2"/>
            <w:tcBorders>
              <w:top w:val="single" w:sz="12" w:space="0" w:color="auto"/>
              <w:bottom w:val="single" w:sz="6" w:space="0" w:color="auto"/>
              <w:tl2br w:val="nil"/>
              <w:tr2bl w:val="nil"/>
            </w:tcBorders>
            <w:vAlign w:val="center"/>
          </w:tcPr>
          <w:p w14:paraId="7EDAF2AC" w14:textId="77777777" w:rsidR="004914A1" w:rsidRPr="0017550C" w:rsidRDefault="004914A1" w:rsidP="00354FDF">
            <w:pPr>
              <w:keepNext/>
              <w:keepLines/>
              <w:widowControl w:val="0"/>
              <w:spacing w:line="240" w:lineRule="auto"/>
              <w:jc w:val="center"/>
              <w:rPr>
                <w:b/>
                <w:bCs/>
                <w:rtl/>
              </w:rPr>
            </w:pPr>
            <w:r>
              <w:rPr>
                <w:rFonts w:hint="cs"/>
                <w:b/>
                <w:bCs/>
                <w:rtl/>
              </w:rPr>
              <w:t>20</w:t>
            </w:r>
          </w:p>
          <w:p w14:paraId="309C9C1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w:t>
            </w:r>
          </w:p>
        </w:tc>
        <w:tc>
          <w:tcPr>
            <w:tcW w:w="959" w:type="dxa"/>
            <w:tcBorders>
              <w:top w:val="single" w:sz="12" w:space="0" w:color="auto"/>
              <w:bottom w:val="single" w:sz="6" w:space="0" w:color="auto"/>
              <w:right w:val="single" w:sz="18" w:space="0" w:color="auto"/>
              <w:tl2br w:val="nil"/>
              <w:tr2bl w:val="nil"/>
            </w:tcBorders>
            <w:vAlign w:val="center"/>
          </w:tcPr>
          <w:p w14:paraId="031CA52E"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7CF97720"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0BD70EB8" w14:textId="77777777" w:rsidTr="002001EC">
        <w:trPr>
          <w:gridAfter w:val="1"/>
          <w:wAfter w:w="9" w:type="dxa"/>
        </w:trPr>
        <w:tc>
          <w:tcPr>
            <w:tcW w:w="1197" w:type="dxa"/>
            <w:gridSpan w:val="2"/>
            <w:vMerge/>
            <w:tcBorders>
              <w:left w:val="single" w:sz="18" w:space="0" w:color="auto"/>
              <w:right w:val="single" w:sz="6" w:space="0" w:color="auto"/>
            </w:tcBorders>
            <w:vAlign w:val="center"/>
          </w:tcPr>
          <w:p w14:paraId="2A901AEB"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56560F7" w14:textId="77777777" w:rsidR="004914A1" w:rsidRPr="0017550C" w:rsidRDefault="004914A1" w:rsidP="00354FDF">
            <w:pPr>
              <w:keepNext/>
              <w:keepLines/>
              <w:widowControl w:val="0"/>
              <w:spacing w:line="240" w:lineRule="auto"/>
              <w:jc w:val="center"/>
              <w:rPr>
                <w:rtl/>
              </w:rPr>
            </w:pPr>
            <w:r w:rsidRPr="0017550C">
              <w:rPr>
                <w:rFonts w:hint="cs"/>
                <w:rtl/>
              </w:rPr>
              <w:t>רכב צמוד לחצי יום</w:t>
            </w:r>
          </w:p>
        </w:tc>
        <w:tc>
          <w:tcPr>
            <w:tcW w:w="1417" w:type="dxa"/>
            <w:tcBorders>
              <w:top w:val="single" w:sz="6" w:space="0" w:color="auto"/>
              <w:left w:val="single" w:sz="18" w:space="0" w:color="auto"/>
              <w:bottom w:val="single" w:sz="6" w:space="0" w:color="auto"/>
              <w:right w:val="single" w:sz="18" w:space="0" w:color="auto"/>
            </w:tcBorders>
            <w:vAlign w:val="center"/>
          </w:tcPr>
          <w:p w14:paraId="4D45DB64" w14:textId="77777777" w:rsidR="004914A1" w:rsidRPr="0017550C" w:rsidRDefault="004914A1" w:rsidP="00354FDF">
            <w:pPr>
              <w:keepNext/>
              <w:keepLines/>
              <w:widowControl w:val="0"/>
              <w:spacing w:line="240" w:lineRule="auto"/>
              <w:jc w:val="center"/>
              <w:rPr>
                <w:rtl/>
              </w:rPr>
            </w:pPr>
            <w:r w:rsidRPr="0017550C">
              <w:rPr>
                <w:rFonts w:hint="cs"/>
                <w:rtl/>
              </w:rPr>
              <w:t>רכב צמוד לחצי יום</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0BFE6851" w14:textId="77777777" w:rsidR="004914A1" w:rsidRPr="0017550C" w:rsidRDefault="004914A1" w:rsidP="00354FDF">
            <w:pPr>
              <w:keepNext/>
              <w:keepLines/>
              <w:widowControl w:val="0"/>
              <w:spacing w:line="240" w:lineRule="auto"/>
              <w:jc w:val="center"/>
              <w:rPr>
                <w:b/>
                <w:bCs/>
                <w:rtl/>
              </w:rPr>
            </w:pPr>
            <w:r>
              <w:rPr>
                <w:rFonts w:hint="cs"/>
                <w:b/>
                <w:bCs/>
                <w:rtl/>
              </w:rPr>
              <w:t>2000</w:t>
            </w:r>
          </w:p>
        </w:tc>
        <w:tc>
          <w:tcPr>
            <w:tcW w:w="959" w:type="dxa"/>
            <w:gridSpan w:val="2"/>
            <w:tcBorders>
              <w:top w:val="single" w:sz="6" w:space="0" w:color="auto"/>
              <w:bottom w:val="single" w:sz="6" w:space="0" w:color="auto"/>
              <w:tl2br w:val="nil"/>
              <w:tr2bl w:val="nil"/>
            </w:tcBorders>
            <w:shd w:val="clear" w:color="auto" w:fill="auto"/>
            <w:vAlign w:val="center"/>
          </w:tcPr>
          <w:p w14:paraId="39F4AEDD"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7AE51A0A"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shd w:val="clear" w:color="auto" w:fill="auto"/>
            <w:vAlign w:val="center"/>
          </w:tcPr>
          <w:p w14:paraId="4224F5F5"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1EFC8974"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vAlign w:val="center"/>
          </w:tcPr>
          <w:p w14:paraId="5931EBA0" w14:textId="77777777" w:rsidR="004914A1" w:rsidRPr="0017550C" w:rsidRDefault="004914A1" w:rsidP="00354FDF">
            <w:pPr>
              <w:keepNext/>
              <w:keepLines/>
              <w:widowControl w:val="0"/>
              <w:spacing w:line="240" w:lineRule="auto"/>
              <w:jc w:val="center"/>
              <w:rPr>
                <w:b/>
                <w:bCs/>
                <w:rtl/>
              </w:rPr>
            </w:pPr>
            <w:r>
              <w:rPr>
                <w:rFonts w:hint="cs"/>
                <w:b/>
                <w:bCs/>
                <w:rtl/>
              </w:rPr>
              <w:t>20</w:t>
            </w:r>
          </w:p>
        </w:tc>
        <w:tc>
          <w:tcPr>
            <w:tcW w:w="959" w:type="dxa"/>
            <w:tcBorders>
              <w:top w:val="single" w:sz="6" w:space="0" w:color="auto"/>
              <w:bottom w:val="single" w:sz="6" w:space="0" w:color="auto"/>
              <w:right w:val="single" w:sz="18" w:space="0" w:color="auto"/>
              <w:tl2br w:val="nil"/>
              <w:tr2bl w:val="nil"/>
            </w:tcBorders>
            <w:vAlign w:val="center"/>
          </w:tcPr>
          <w:p w14:paraId="6B2933B6"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26B1BE1C"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4F69B91A" w14:textId="77777777" w:rsidTr="002001EC">
        <w:trPr>
          <w:gridAfter w:val="1"/>
          <w:wAfter w:w="9" w:type="dxa"/>
          <w:trHeight w:val="322"/>
        </w:trPr>
        <w:tc>
          <w:tcPr>
            <w:tcW w:w="1197" w:type="dxa"/>
            <w:gridSpan w:val="2"/>
            <w:vMerge/>
            <w:tcBorders>
              <w:left w:val="single" w:sz="18" w:space="0" w:color="auto"/>
              <w:right w:val="single" w:sz="6" w:space="0" w:color="auto"/>
            </w:tcBorders>
            <w:vAlign w:val="center"/>
          </w:tcPr>
          <w:p w14:paraId="545C5473"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520B50A"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עם לינה</w:t>
            </w:r>
          </w:p>
        </w:tc>
        <w:tc>
          <w:tcPr>
            <w:tcW w:w="1417" w:type="dxa"/>
            <w:tcBorders>
              <w:top w:val="single" w:sz="6" w:space="0" w:color="auto"/>
              <w:left w:val="single" w:sz="18" w:space="0" w:color="auto"/>
              <w:bottom w:val="single" w:sz="6" w:space="0" w:color="auto"/>
              <w:right w:val="single" w:sz="18" w:space="0" w:color="auto"/>
            </w:tcBorders>
            <w:vAlign w:val="center"/>
          </w:tcPr>
          <w:p w14:paraId="02CE24BE"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עם לינה</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396433E9"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gridSpan w:val="2"/>
            <w:tcBorders>
              <w:top w:val="single" w:sz="6" w:space="0" w:color="auto"/>
              <w:bottom w:val="single" w:sz="6" w:space="0" w:color="auto"/>
              <w:tl2br w:val="nil"/>
              <w:tr2bl w:val="nil"/>
            </w:tcBorders>
            <w:shd w:val="clear" w:color="auto" w:fill="auto"/>
            <w:vAlign w:val="center"/>
          </w:tcPr>
          <w:p w14:paraId="542855E6"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2A744ABF"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shd w:val="clear" w:color="auto" w:fill="auto"/>
            <w:vAlign w:val="center"/>
          </w:tcPr>
          <w:p w14:paraId="4A645455" w14:textId="77777777" w:rsidR="004914A1" w:rsidRPr="0017550C" w:rsidRDefault="004914A1" w:rsidP="00354FDF">
            <w:pPr>
              <w:keepNext/>
              <w:keepLines/>
              <w:widowControl w:val="0"/>
              <w:spacing w:line="240" w:lineRule="auto"/>
              <w:jc w:val="center"/>
              <w:rPr>
                <w:b/>
                <w:bCs/>
                <w:sz w:val="18"/>
                <w:szCs w:val="18"/>
                <w:rtl/>
              </w:rPr>
            </w:pPr>
            <w:r w:rsidRPr="0017550C">
              <w:rPr>
                <w:rFonts w:hint="cs"/>
                <w:b/>
                <w:bCs/>
                <w:rtl/>
              </w:rPr>
              <w:t>1</w:t>
            </w:r>
          </w:p>
          <w:p w14:paraId="06041DA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vAlign w:val="center"/>
          </w:tcPr>
          <w:p w14:paraId="66F1F178" w14:textId="77777777" w:rsidR="004914A1" w:rsidRPr="0017550C" w:rsidRDefault="004914A1" w:rsidP="00354FDF">
            <w:pPr>
              <w:keepNext/>
              <w:keepLines/>
              <w:widowControl w:val="0"/>
              <w:spacing w:line="240" w:lineRule="auto"/>
              <w:jc w:val="center"/>
              <w:rPr>
                <w:b/>
                <w:bCs/>
                <w:rtl/>
              </w:rPr>
            </w:pPr>
            <w:r>
              <w:rPr>
                <w:rFonts w:hint="cs"/>
                <w:b/>
                <w:bCs/>
                <w:rtl/>
              </w:rPr>
              <w:t>100</w:t>
            </w:r>
          </w:p>
        </w:tc>
        <w:tc>
          <w:tcPr>
            <w:tcW w:w="959" w:type="dxa"/>
            <w:tcBorders>
              <w:top w:val="single" w:sz="6" w:space="0" w:color="auto"/>
              <w:bottom w:val="single" w:sz="6" w:space="0" w:color="auto"/>
              <w:right w:val="single" w:sz="18" w:space="0" w:color="auto"/>
              <w:tl2br w:val="nil"/>
              <w:tr2bl w:val="nil"/>
            </w:tcBorders>
            <w:vAlign w:val="center"/>
          </w:tcPr>
          <w:p w14:paraId="6AC98113" w14:textId="77777777" w:rsidR="004914A1" w:rsidRPr="0017550C" w:rsidRDefault="004914A1" w:rsidP="00354FDF">
            <w:pPr>
              <w:keepNext/>
              <w:keepLines/>
              <w:widowControl w:val="0"/>
              <w:spacing w:line="240" w:lineRule="auto"/>
              <w:jc w:val="center"/>
              <w:rPr>
                <w:b/>
                <w:bCs/>
                <w:rtl/>
              </w:rPr>
            </w:pPr>
            <w:r w:rsidRPr="0017550C">
              <w:rPr>
                <w:rFonts w:hint="cs"/>
                <w:b/>
                <w:bCs/>
                <w:rtl/>
              </w:rPr>
              <w:t>35</w:t>
            </w:r>
          </w:p>
        </w:tc>
      </w:tr>
      <w:tr w:rsidR="004914A1" w:rsidRPr="0017550C" w14:paraId="6CA35BED" w14:textId="77777777" w:rsidTr="002001EC">
        <w:trPr>
          <w:gridAfter w:val="1"/>
          <w:wAfter w:w="9" w:type="dxa"/>
          <w:trHeight w:val="196"/>
        </w:trPr>
        <w:tc>
          <w:tcPr>
            <w:tcW w:w="1197" w:type="dxa"/>
            <w:gridSpan w:val="2"/>
            <w:vMerge/>
            <w:tcBorders>
              <w:left w:val="single" w:sz="18" w:space="0" w:color="auto"/>
              <w:right w:val="single" w:sz="6" w:space="0" w:color="auto"/>
            </w:tcBorders>
            <w:vAlign w:val="center"/>
          </w:tcPr>
          <w:p w14:paraId="25EEF662"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5B6EE292"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ללא לינה</w:t>
            </w:r>
          </w:p>
        </w:tc>
        <w:tc>
          <w:tcPr>
            <w:tcW w:w="1417" w:type="dxa"/>
            <w:tcBorders>
              <w:top w:val="single" w:sz="6" w:space="0" w:color="auto"/>
              <w:left w:val="single" w:sz="18" w:space="0" w:color="auto"/>
              <w:bottom w:val="single" w:sz="6" w:space="0" w:color="auto"/>
              <w:right w:val="single" w:sz="18" w:space="0" w:color="auto"/>
            </w:tcBorders>
            <w:vAlign w:val="center"/>
          </w:tcPr>
          <w:p w14:paraId="47F6D421" w14:textId="77777777" w:rsidR="004914A1" w:rsidRPr="0017550C" w:rsidRDefault="004914A1" w:rsidP="00354FDF">
            <w:pPr>
              <w:keepNext/>
              <w:keepLines/>
              <w:widowControl w:val="0"/>
              <w:spacing w:line="240" w:lineRule="auto"/>
              <w:jc w:val="center"/>
              <w:rPr>
                <w:rtl/>
              </w:rPr>
            </w:pPr>
            <w:r w:rsidRPr="0017550C">
              <w:rPr>
                <w:rFonts w:hint="cs"/>
                <w:rtl/>
              </w:rPr>
              <w:t xml:space="preserve">רכב צמוד ליום שלם ללא לינה </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6334CEB4"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gridSpan w:val="2"/>
            <w:tcBorders>
              <w:top w:val="single" w:sz="6" w:space="0" w:color="auto"/>
              <w:bottom w:val="single" w:sz="6" w:space="0" w:color="auto"/>
              <w:tl2br w:val="nil"/>
              <w:tr2bl w:val="nil"/>
            </w:tcBorders>
            <w:shd w:val="clear" w:color="auto" w:fill="auto"/>
            <w:vAlign w:val="center"/>
          </w:tcPr>
          <w:p w14:paraId="7BEAABA0" w14:textId="77777777" w:rsidR="004914A1" w:rsidRPr="0017550C" w:rsidRDefault="004914A1" w:rsidP="00354FDF">
            <w:pPr>
              <w:keepNext/>
              <w:keepLines/>
              <w:widowControl w:val="0"/>
              <w:spacing w:line="240" w:lineRule="auto"/>
              <w:jc w:val="center"/>
              <w:rPr>
                <w:b/>
                <w:bCs/>
                <w:rtl/>
              </w:rPr>
            </w:pPr>
            <w:r w:rsidRPr="0017550C">
              <w:rPr>
                <w:rFonts w:hint="cs"/>
                <w:b/>
                <w:bCs/>
                <w:rtl/>
              </w:rPr>
              <w:t>250</w:t>
            </w:r>
          </w:p>
        </w:tc>
        <w:tc>
          <w:tcPr>
            <w:tcW w:w="959" w:type="dxa"/>
            <w:gridSpan w:val="2"/>
            <w:tcBorders>
              <w:top w:val="single" w:sz="6" w:space="0" w:color="auto"/>
              <w:bottom w:val="single" w:sz="6" w:space="0" w:color="auto"/>
              <w:tl2br w:val="nil"/>
              <w:tr2bl w:val="nil"/>
            </w:tcBorders>
            <w:shd w:val="clear" w:color="auto" w:fill="auto"/>
            <w:vAlign w:val="center"/>
          </w:tcPr>
          <w:p w14:paraId="74C709F7" w14:textId="77777777" w:rsidR="004914A1" w:rsidRPr="0017550C" w:rsidRDefault="004914A1" w:rsidP="00354FDF">
            <w:pPr>
              <w:keepNext/>
              <w:keepLines/>
              <w:widowControl w:val="0"/>
              <w:spacing w:line="240" w:lineRule="auto"/>
              <w:jc w:val="center"/>
              <w:rPr>
                <w:b/>
                <w:bCs/>
                <w:rtl/>
              </w:rPr>
            </w:pPr>
            <w:r w:rsidRPr="0017550C">
              <w:rPr>
                <w:rFonts w:hint="cs"/>
                <w:b/>
                <w:bCs/>
                <w:rtl/>
              </w:rPr>
              <w:t>7</w:t>
            </w:r>
          </w:p>
        </w:tc>
        <w:tc>
          <w:tcPr>
            <w:tcW w:w="959" w:type="dxa"/>
            <w:gridSpan w:val="2"/>
            <w:tcBorders>
              <w:top w:val="single" w:sz="6" w:space="0" w:color="auto"/>
              <w:bottom w:val="single" w:sz="6" w:space="0" w:color="auto"/>
              <w:tl2br w:val="nil"/>
              <w:tr2bl w:val="nil"/>
            </w:tcBorders>
            <w:vAlign w:val="center"/>
          </w:tcPr>
          <w:p w14:paraId="12D637DA" w14:textId="77777777" w:rsidR="004914A1" w:rsidRPr="0017550C" w:rsidRDefault="004914A1" w:rsidP="00354FDF">
            <w:pPr>
              <w:keepNext/>
              <w:keepLines/>
              <w:widowControl w:val="0"/>
              <w:spacing w:line="240" w:lineRule="auto"/>
              <w:jc w:val="center"/>
              <w:rPr>
                <w:b/>
                <w:bCs/>
                <w:rtl/>
              </w:rPr>
            </w:pPr>
            <w:r>
              <w:rPr>
                <w:rFonts w:hint="cs"/>
                <w:b/>
                <w:bCs/>
                <w:rtl/>
              </w:rPr>
              <w:t>50</w:t>
            </w:r>
          </w:p>
        </w:tc>
        <w:tc>
          <w:tcPr>
            <w:tcW w:w="959" w:type="dxa"/>
            <w:tcBorders>
              <w:top w:val="single" w:sz="6" w:space="0" w:color="auto"/>
              <w:bottom w:val="single" w:sz="6" w:space="0" w:color="auto"/>
              <w:right w:val="single" w:sz="18" w:space="0" w:color="auto"/>
              <w:tl2br w:val="nil"/>
              <w:tr2bl w:val="nil"/>
            </w:tcBorders>
            <w:vAlign w:val="center"/>
          </w:tcPr>
          <w:p w14:paraId="3F29680F"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3289D454"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2359B9D5" w14:textId="77777777" w:rsidTr="002001EC">
        <w:trPr>
          <w:gridAfter w:val="1"/>
          <w:wAfter w:w="9" w:type="dxa"/>
          <w:trHeight w:val="371"/>
        </w:trPr>
        <w:tc>
          <w:tcPr>
            <w:tcW w:w="1197" w:type="dxa"/>
            <w:gridSpan w:val="2"/>
            <w:vMerge/>
            <w:tcBorders>
              <w:left w:val="single" w:sz="18" w:space="0" w:color="auto"/>
              <w:right w:val="single" w:sz="6" w:space="0" w:color="auto"/>
            </w:tcBorders>
            <w:vAlign w:val="center"/>
          </w:tcPr>
          <w:p w14:paraId="520A82E4"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84C3EF7" w14:textId="77777777" w:rsidR="004914A1" w:rsidRPr="0017550C" w:rsidRDefault="004914A1" w:rsidP="00354FDF">
            <w:pPr>
              <w:keepNext/>
              <w:keepLines/>
              <w:widowControl w:val="0"/>
              <w:spacing w:line="240" w:lineRule="auto"/>
              <w:jc w:val="center"/>
              <w:rPr>
                <w:rtl/>
              </w:rPr>
            </w:pPr>
            <w:r w:rsidRPr="0017550C">
              <w:rPr>
                <w:rFonts w:hint="cs"/>
                <w:rtl/>
              </w:rPr>
              <w:t>שעה נוספת</w:t>
            </w:r>
          </w:p>
        </w:tc>
        <w:tc>
          <w:tcPr>
            <w:tcW w:w="1417" w:type="dxa"/>
            <w:tcBorders>
              <w:top w:val="single" w:sz="6" w:space="0" w:color="auto"/>
              <w:left w:val="single" w:sz="18" w:space="0" w:color="auto"/>
              <w:bottom w:val="single" w:sz="6" w:space="0" w:color="auto"/>
              <w:right w:val="single" w:sz="18" w:space="0" w:color="auto"/>
            </w:tcBorders>
            <w:vAlign w:val="center"/>
          </w:tcPr>
          <w:p w14:paraId="20187747" w14:textId="77777777" w:rsidR="004914A1" w:rsidRPr="0017550C" w:rsidRDefault="004914A1" w:rsidP="00354FDF">
            <w:pPr>
              <w:keepNext/>
              <w:keepLines/>
              <w:widowControl w:val="0"/>
              <w:spacing w:line="240" w:lineRule="auto"/>
              <w:jc w:val="center"/>
              <w:rPr>
                <w:rtl/>
              </w:rPr>
            </w:pPr>
            <w:r w:rsidRPr="0017550C">
              <w:rPr>
                <w:rFonts w:hint="cs"/>
                <w:rtl/>
              </w:rPr>
              <w:t>שעה</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65A4A7D9" w14:textId="77777777" w:rsidR="004914A1" w:rsidRPr="0017550C" w:rsidRDefault="004914A1" w:rsidP="00354FDF">
            <w:pPr>
              <w:keepNext/>
              <w:keepLines/>
              <w:widowControl w:val="0"/>
              <w:spacing w:line="240" w:lineRule="auto"/>
              <w:jc w:val="center"/>
              <w:rPr>
                <w:b/>
                <w:bCs/>
                <w:rtl/>
              </w:rPr>
            </w:pPr>
            <w:r w:rsidRPr="0017550C">
              <w:rPr>
                <w:rFonts w:hint="cs"/>
                <w:b/>
                <w:bCs/>
                <w:rtl/>
              </w:rPr>
              <w:t>2,150</w:t>
            </w:r>
          </w:p>
        </w:tc>
        <w:tc>
          <w:tcPr>
            <w:tcW w:w="959" w:type="dxa"/>
            <w:gridSpan w:val="2"/>
            <w:tcBorders>
              <w:top w:val="single" w:sz="6" w:space="0" w:color="auto"/>
              <w:bottom w:val="single" w:sz="6" w:space="0" w:color="auto"/>
              <w:tl2br w:val="nil"/>
              <w:tr2bl w:val="nil"/>
            </w:tcBorders>
            <w:shd w:val="clear" w:color="auto" w:fill="auto"/>
            <w:vAlign w:val="center"/>
          </w:tcPr>
          <w:p w14:paraId="78C80D7D" w14:textId="77777777" w:rsidR="004914A1" w:rsidRPr="0017550C" w:rsidRDefault="004914A1" w:rsidP="00354FDF">
            <w:pPr>
              <w:keepNext/>
              <w:keepLines/>
              <w:widowControl w:val="0"/>
              <w:spacing w:line="240" w:lineRule="auto"/>
              <w:jc w:val="center"/>
              <w:rPr>
                <w:b/>
                <w:bCs/>
                <w:rtl/>
              </w:rPr>
            </w:pPr>
            <w:r w:rsidRPr="0017550C">
              <w:rPr>
                <w:rFonts w:hint="cs"/>
                <w:b/>
                <w:bCs/>
                <w:rtl/>
              </w:rPr>
              <w:t>1,300</w:t>
            </w:r>
          </w:p>
        </w:tc>
        <w:tc>
          <w:tcPr>
            <w:tcW w:w="959" w:type="dxa"/>
            <w:gridSpan w:val="2"/>
            <w:tcBorders>
              <w:top w:val="single" w:sz="6" w:space="0" w:color="auto"/>
              <w:bottom w:val="single" w:sz="6" w:space="0" w:color="auto"/>
              <w:tl2br w:val="nil"/>
              <w:tr2bl w:val="nil"/>
            </w:tcBorders>
            <w:shd w:val="clear" w:color="auto" w:fill="auto"/>
            <w:vAlign w:val="center"/>
          </w:tcPr>
          <w:p w14:paraId="2DBA7690" w14:textId="77777777" w:rsidR="004914A1" w:rsidRPr="0017550C" w:rsidRDefault="004914A1" w:rsidP="00354FDF">
            <w:pPr>
              <w:keepNext/>
              <w:keepLines/>
              <w:widowControl w:val="0"/>
              <w:spacing w:line="240" w:lineRule="auto"/>
              <w:jc w:val="center"/>
              <w:rPr>
                <w:b/>
                <w:bCs/>
                <w:rtl/>
              </w:rPr>
            </w:pPr>
            <w:r w:rsidRPr="0017550C">
              <w:rPr>
                <w:rFonts w:hint="cs"/>
                <w:b/>
                <w:bCs/>
                <w:rtl/>
              </w:rPr>
              <w:t>27</w:t>
            </w:r>
          </w:p>
        </w:tc>
        <w:tc>
          <w:tcPr>
            <w:tcW w:w="959" w:type="dxa"/>
            <w:gridSpan w:val="2"/>
            <w:tcBorders>
              <w:top w:val="single" w:sz="6" w:space="0" w:color="auto"/>
              <w:bottom w:val="single" w:sz="6" w:space="0" w:color="auto"/>
              <w:tl2br w:val="nil"/>
              <w:tr2bl w:val="nil"/>
            </w:tcBorders>
            <w:vAlign w:val="center"/>
          </w:tcPr>
          <w:p w14:paraId="6563396B" w14:textId="77777777" w:rsidR="004914A1" w:rsidRPr="0017550C" w:rsidRDefault="004914A1" w:rsidP="00354FDF">
            <w:pPr>
              <w:keepNext/>
              <w:keepLines/>
              <w:widowControl w:val="0"/>
              <w:spacing w:line="240" w:lineRule="auto"/>
              <w:jc w:val="center"/>
              <w:rPr>
                <w:b/>
                <w:bCs/>
                <w:rtl/>
              </w:rPr>
            </w:pPr>
            <w:r w:rsidRPr="0017550C">
              <w:rPr>
                <w:rFonts w:hint="cs"/>
                <w:b/>
                <w:bCs/>
                <w:rtl/>
              </w:rPr>
              <w:t>40</w:t>
            </w:r>
          </w:p>
        </w:tc>
        <w:tc>
          <w:tcPr>
            <w:tcW w:w="959" w:type="dxa"/>
            <w:tcBorders>
              <w:top w:val="single" w:sz="6" w:space="0" w:color="auto"/>
              <w:bottom w:val="single" w:sz="6" w:space="0" w:color="auto"/>
              <w:right w:val="single" w:sz="18" w:space="0" w:color="auto"/>
              <w:tl2br w:val="nil"/>
              <w:tr2bl w:val="nil"/>
            </w:tcBorders>
            <w:vAlign w:val="center"/>
          </w:tcPr>
          <w:p w14:paraId="2A9EA62C" w14:textId="77777777" w:rsidR="004914A1" w:rsidRPr="0017550C" w:rsidRDefault="004914A1" w:rsidP="00354FDF">
            <w:pPr>
              <w:keepNext/>
              <w:keepLines/>
              <w:widowControl w:val="0"/>
              <w:spacing w:line="240" w:lineRule="auto"/>
              <w:jc w:val="center"/>
              <w:rPr>
                <w:b/>
                <w:bCs/>
                <w:rtl/>
              </w:rPr>
            </w:pPr>
            <w:r w:rsidRPr="0017550C">
              <w:rPr>
                <w:rFonts w:hint="cs"/>
                <w:b/>
                <w:bCs/>
                <w:rtl/>
              </w:rPr>
              <w:t>35</w:t>
            </w:r>
          </w:p>
        </w:tc>
      </w:tr>
      <w:tr w:rsidR="004914A1" w:rsidRPr="00FA63B4" w14:paraId="1D7760AC" w14:textId="77777777" w:rsidTr="002001EC">
        <w:trPr>
          <w:gridAfter w:val="1"/>
          <w:wAfter w:w="9" w:type="dxa"/>
          <w:trHeight w:val="374"/>
        </w:trPr>
        <w:tc>
          <w:tcPr>
            <w:tcW w:w="1197" w:type="dxa"/>
            <w:gridSpan w:val="2"/>
            <w:vMerge/>
            <w:tcBorders>
              <w:left w:val="single" w:sz="18" w:space="0" w:color="auto"/>
              <w:bottom w:val="single" w:sz="18" w:space="0" w:color="auto"/>
              <w:right w:val="single" w:sz="6" w:space="0" w:color="auto"/>
            </w:tcBorders>
            <w:vAlign w:val="center"/>
          </w:tcPr>
          <w:p w14:paraId="443ADDAC"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18" w:space="0" w:color="auto"/>
            </w:tcBorders>
            <w:vAlign w:val="center"/>
          </w:tcPr>
          <w:p w14:paraId="2156D94A" w14:textId="77777777" w:rsidR="004914A1" w:rsidRPr="0017550C" w:rsidRDefault="004914A1" w:rsidP="00354FDF">
            <w:pPr>
              <w:keepNext/>
              <w:keepLines/>
              <w:widowControl w:val="0"/>
              <w:spacing w:line="240" w:lineRule="auto"/>
              <w:jc w:val="center"/>
              <w:rPr>
                <w:rtl/>
              </w:rPr>
            </w:pPr>
            <w:r w:rsidRPr="0017550C">
              <w:rPr>
                <w:rFonts w:hint="cs"/>
                <w:rtl/>
              </w:rPr>
              <w:t>ק"מ נוסף</w:t>
            </w:r>
          </w:p>
        </w:tc>
        <w:tc>
          <w:tcPr>
            <w:tcW w:w="1417" w:type="dxa"/>
            <w:tcBorders>
              <w:top w:val="single" w:sz="6" w:space="0" w:color="auto"/>
              <w:left w:val="single" w:sz="18" w:space="0" w:color="auto"/>
              <w:bottom w:val="single" w:sz="18" w:space="0" w:color="auto"/>
              <w:right w:val="single" w:sz="18" w:space="0" w:color="auto"/>
            </w:tcBorders>
            <w:vAlign w:val="center"/>
          </w:tcPr>
          <w:p w14:paraId="1BDAC281" w14:textId="77777777" w:rsidR="004914A1" w:rsidRPr="0017550C" w:rsidRDefault="004914A1" w:rsidP="00354FDF">
            <w:pPr>
              <w:keepNext/>
              <w:keepLines/>
              <w:widowControl w:val="0"/>
              <w:spacing w:line="240" w:lineRule="auto"/>
              <w:jc w:val="center"/>
              <w:rPr>
                <w:rtl/>
              </w:rPr>
            </w:pPr>
            <w:r w:rsidRPr="0017550C">
              <w:rPr>
                <w:rFonts w:hint="cs"/>
                <w:rtl/>
              </w:rPr>
              <w:t>ק"מ</w:t>
            </w:r>
          </w:p>
        </w:tc>
        <w:tc>
          <w:tcPr>
            <w:tcW w:w="1177" w:type="dxa"/>
            <w:tcBorders>
              <w:top w:val="single" w:sz="6" w:space="0" w:color="auto"/>
              <w:left w:val="single" w:sz="18" w:space="0" w:color="auto"/>
              <w:bottom w:val="single" w:sz="18" w:space="0" w:color="auto"/>
              <w:tl2br w:val="nil"/>
              <w:tr2bl w:val="nil"/>
            </w:tcBorders>
            <w:shd w:val="clear" w:color="auto" w:fill="auto"/>
            <w:vAlign w:val="center"/>
          </w:tcPr>
          <w:p w14:paraId="32648171" w14:textId="77777777" w:rsidR="004914A1" w:rsidRPr="0017550C" w:rsidRDefault="004914A1" w:rsidP="00354FDF">
            <w:pPr>
              <w:keepNext/>
              <w:keepLines/>
              <w:widowControl w:val="0"/>
              <w:spacing w:line="240" w:lineRule="auto"/>
              <w:jc w:val="center"/>
              <w:rPr>
                <w:b/>
                <w:bCs/>
                <w:rtl/>
              </w:rPr>
            </w:pPr>
            <w:r w:rsidRPr="0017550C">
              <w:rPr>
                <w:rFonts w:hint="cs"/>
                <w:b/>
                <w:bCs/>
                <w:rtl/>
              </w:rPr>
              <w:t>43,300</w:t>
            </w:r>
          </w:p>
        </w:tc>
        <w:tc>
          <w:tcPr>
            <w:tcW w:w="959" w:type="dxa"/>
            <w:gridSpan w:val="2"/>
            <w:tcBorders>
              <w:top w:val="single" w:sz="6" w:space="0" w:color="auto"/>
              <w:bottom w:val="single" w:sz="18" w:space="0" w:color="auto"/>
              <w:tl2br w:val="nil"/>
              <w:tr2bl w:val="nil"/>
            </w:tcBorders>
            <w:shd w:val="clear" w:color="auto" w:fill="auto"/>
            <w:vAlign w:val="center"/>
          </w:tcPr>
          <w:p w14:paraId="54C696D4" w14:textId="77777777" w:rsidR="004914A1" w:rsidRPr="0017550C" w:rsidRDefault="004914A1" w:rsidP="00354FDF">
            <w:pPr>
              <w:keepNext/>
              <w:keepLines/>
              <w:widowControl w:val="0"/>
              <w:spacing w:line="240" w:lineRule="auto"/>
              <w:jc w:val="center"/>
              <w:rPr>
                <w:b/>
                <w:bCs/>
                <w:rtl/>
              </w:rPr>
            </w:pPr>
            <w:r w:rsidRPr="0017550C">
              <w:rPr>
                <w:rFonts w:hint="cs"/>
                <w:b/>
                <w:bCs/>
                <w:rtl/>
              </w:rPr>
              <w:t>25,000</w:t>
            </w:r>
          </w:p>
        </w:tc>
        <w:tc>
          <w:tcPr>
            <w:tcW w:w="959" w:type="dxa"/>
            <w:gridSpan w:val="2"/>
            <w:tcBorders>
              <w:top w:val="single" w:sz="6" w:space="0" w:color="auto"/>
              <w:bottom w:val="single" w:sz="18" w:space="0" w:color="auto"/>
              <w:tl2br w:val="nil"/>
              <w:tr2bl w:val="nil"/>
            </w:tcBorders>
            <w:shd w:val="clear" w:color="auto" w:fill="auto"/>
            <w:vAlign w:val="center"/>
          </w:tcPr>
          <w:p w14:paraId="6195277E" w14:textId="77777777" w:rsidR="004914A1" w:rsidRPr="0017550C" w:rsidRDefault="004914A1" w:rsidP="00354FDF">
            <w:pPr>
              <w:keepNext/>
              <w:keepLines/>
              <w:widowControl w:val="0"/>
              <w:spacing w:line="240" w:lineRule="auto"/>
              <w:jc w:val="center"/>
              <w:rPr>
                <w:b/>
                <w:bCs/>
                <w:rtl/>
              </w:rPr>
            </w:pPr>
            <w:r w:rsidRPr="0017550C">
              <w:rPr>
                <w:rFonts w:hint="cs"/>
                <w:b/>
                <w:bCs/>
                <w:rtl/>
              </w:rPr>
              <w:t>540</w:t>
            </w:r>
          </w:p>
        </w:tc>
        <w:tc>
          <w:tcPr>
            <w:tcW w:w="959" w:type="dxa"/>
            <w:gridSpan w:val="2"/>
            <w:tcBorders>
              <w:top w:val="single" w:sz="6" w:space="0" w:color="auto"/>
              <w:bottom w:val="single" w:sz="18" w:space="0" w:color="auto"/>
              <w:tl2br w:val="nil"/>
              <w:tr2bl w:val="nil"/>
            </w:tcBorders>
            <w:vAlign w:val="center"/>
          </w:tcPr>
          <w:p w14:paraId="3218FCDE" w14:textId="77777777" w:rsidR="004914A1" w:rsidRPr="0017550C" w:rsidRDefault="004914A1" w:rsidP="00354FDF">
            <w:pPr>
              <w:keepNext/>
              <w:keepLines/>
              <w:widowControl w:val="0"/>
              <w:spacing w:line="240" w:lineRule="auto"/>
              <w:jc w:val="center"/>
              <w:rPr>
                <w:b/>
                <w:bCs/>
                <w:rtl/>
              </w:rPr>
            </w:pPr>
            <w:r w:rsidRPr="0017550C">
              <w:rPr>
                <w:rFonts w:hint="cs"/>
                <w:b/>
                <w:bCs/>
                <w:rtl/>
              </w:rPr>
              <w:t>800</w:t>
            </w:r>
          </w:p>
        </w:tc>
        <w:tc>
          <w:tcPr>
            <w:tcW w:w="959" w:type="dxa"/>
            <w:tcBorders>
              <w:top w:val="single" w:sz="6" w:space="0" w:color="auto"/>
              <w:bottom w:val="single" w:sz="18" w:space="0" w:color="auto"/>
              <w:right w:val="single" w:sz="18" w:space="0" w:color="auto"/>
              <w:tl2br w:val="nil"/>
              <w:tr2bl w:val="nil"/>
            </w:tcBorders>
            <w:vAlign w:val="center"/>
          </w:tcPr>
          <w:p w14:paraId="03A9A04D"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r>
    </w:tbl>
    <w:p w14:paraId="55095F91" w14:textId="77777777" w:rsidR="004914A1" w:rsidRDefault="004914A1" w:rsidP="00354FDF">
      <w:pPr>
        <w:keepNext/>
        <w:keepLines/>
        <w:widowControl w:val="0"/>
        <w:ind w:left="1701"/>
        <w:rPr>
          <w:b/>
          <w:bCs/>
        </w:rPr>
      </w:pPr>
    </w:p>
    <w:p w14:paraId="7441F36A" w14:textId="7A936E0C" w:rsidR="009224E5" w:rsidRPr="00F6348D" w:rsidRDefault="009224E5" w:rsidP="0042514A">
      <w:pPr>
        <w:keepNext/>
        <w:keepLines/>
        <w:widowControl w:val="0"/>
        <w:numPr>
          <w:ilvl w:val="2"/>
          <w:numId w:val="13"/>
        </w:numPr>
        <w:ind w:left="1701" w:hanging="709"/>
        <w:rPr>
          <w:b/>
          <w:bCs/>
          <w:rtl/>
        </w:rPr>
        <w:pPrChange w:id="1099" w:author="בטי כהן" w:date="2023-07-26T11:57:00Z">
          <w:pPr>
            <w:keepNext/>
            <w:keepLines/>
            <w:widowControl w:val="0"/>
            <w:numPr>
              <w:ilvl w:val="2"/>
              <w:numId w:val="14"/>
            </w:numPr>
            <w:tabs>
              <w:tab w:val="num" w:pos="2268"/>
            </w:tabs>
            <w:ind w:left="1701" w:hanging="709"/>
          </w:pPr>
        </w:pPrChange>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21242D62" w14:textId="77777777" w:rsidR="009224E5" w:rsidRPr="00F6348D" w:rsidRDefault="009224E5" w:rsidP="0042514A">
      <w:pPr>
        <w:keepNext/>
        <w:keepLines/>
        <w:widowControl w:val="0"/>
        <w:numPr>
          <w:ilvl w:val="2"/>
          <w:numId w:val="13"/>
        </w:numPr>
        <w:ind w:left="1701" w:hanging="709"/>
        <w:rPr>
          <w:b/>
          <w:bCs/>
          <w:rtl/>
        </w:rPr>
        <w:pPrChange w:id="1100" w:author="בטי כהן" w:date="2023-07-26T11:57:00Z">
          <w:pPr>
            <w:keepNext/>
            <w:keepLines/>
            <w:widowControl w:val="0"/>
            <w:numPr>
              <w:ilvl w:val="2"/>
              <w:numId w:val="14"/>
            </w:numPr>
            <w:tabs>
              <w:tab w:val="num" w:pos="2268"/>
            </w:tabs>
            <w:ind w:left="1701" w:hanging="709"/>
          </w:pPr>
        </w:pPrChange>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47C7DC97" w14:textId="77777777" w:rsidR="00F45B9E" w:rsidRPr="0072362B" w:rsidRDefault="00F45B9E" w:rsidP="0042514A">
      <w:pPr>
        <w:keepNext/>
        <w:keepLines/>
        <w:widowControl w:val="0"/>
        <w:numPr>
          <w:ilvl w:val="2"/>
          <w:numId w:val="13"/>
        </w:numPr>
        <w:ind w:left="1701" w:hanging="709"/>
        <w:rPr>
          <w:rtl/>
        </w:rPr>
        <w:pPrChange w:id="1101" w:author="בטי כהן" w:date="2023-07-26T11:57:00Z">
          <w:pPr>
            <w:keepNext/>
            <w:keepLines/>
            <w:widowControl w:val="0"/>
            <w:numPr>
              <w:ilvl w:val="2"/>
              <w:numId w:val="14"/>
            </w:numPr>
            <w:tabs>
              <w:tab w:val="num" w:pos="2268"/>
            </w:tabs>
            <w:ind w:left="1701" w:hanging="709"/>
          </w:pPr>
        </w:pPrChange>
      </w:pPr>
      <w:r w:rsidRPr="0072362B">
        <w:rPr>
          <w:rFonts w:hint="cs"/>
          <w:rtl/>
        </w:rPr>
        <w:t>המשרד לא יכסה שום הוצאה הכרוכה במסגרת מכרז זה, שלא במסגרת הסכום המוצע.</w:t>
      </w:r>
    </w:p>
    <w:p w14:paraId="59666EEF" w14:textId="00E487E0" w:rsidR="00F45B9E" w:rsidRPr="00F6348D" w:rsidRDefault="00F45B9E" w:rsidP="0042514A">
      <w:pPr>
        <w:keepNext/>
        <w:keepLines/>
        <w:widowControl w:val="0"/>
        <w:numPr>
          <w:ilvl w:val="1"/>
          <w:numId w:val="13"/>
        </w:numPr>
        <w:ind w:left="1275" w:hanging="567"/>
        <w:rPr>
          <w:b/>
          <w:bCs/>
          <w:rtl/>
        </w:rPr>
        <w:pPrChange w:id="1102" w:author="בטי כהן" w:date="2023-07-26T11:57:00Z">
          <w:pPr>
            <w:keepNext/>
            <w:keepLines/>
            <w:widowControl w:val="0"/>
            <w:numPr>
              <w:ilvl w:val="1"/>
              <w:numId w:val="14"/>
            </w:numPr>
            <w:tabs>
              <w:tab w:val="num" w:pos="1418"/>
            </w:tabs>
            <w:ind w:left="1275" w:hanging="567"/>
          </w:pPr>
        </w:pPrChange>
      </w:pPr>
      <w:r w:rsidRPr="00F6348D">
        <w:rPr>
          <w:b/>
          <w:bCs/>
          <w:rtl/>
        </w:rPr>
        <w:lastRenderedPageBreak/>
        <w:t>ניסיון המציע ורשימת עבודות דומות</w:t>
      </w:r>
    </w:p>
    <w:p w14:paraId="1C1C189B" w14:textId="41A70B4A" w:rsidR="00F45B9E" w:rsidRPr="008856DD" w:rsidRDefault="00F45B9E" w:rsidP="0042514A">
      <w:pPr>
        <w:keepNext/>
        <w:keepLines/>
        <w:widowControl w:val="0"/>
        <w:numPr>
          <w:ilvl w:val="2"/>
          <w:numId w:val="13"/>
        </w:numPr>
        <w:ind w:left="1842" w:hanging="850"/>
        <w:rPr>
          <w:rFonts w:ascii="David" w:hAnsi="David"/>
          <w:rtl/>
        </w:rPr>
        <w:pPrChange w:id="1103" w:author="בטי כהן" w:date="2023-07-26T11:57:00Z">
          <w:pPr>
            <w:keepNext/>
            <w:keepLines/>
            <w:widowControl w:val="0"/>
            <w:numPr>
              <w:ilvl w:val="2"/>
              <w:numId w:val="14"/>
            </w:numPr>
            <w:tabs>
              <w:tab w:val="num" w:pos="2268"/>
            </w:tabs>
            <w:ind w:left="1842" w:hanging="850"/>
          </w:pPr>
        </w:pPrChange>
      </w:pPr>
      <w:r w:rsidRPr="008856DD">
        <w:rPr>
          <w:rFonts w:ascii="David" w:hAnsi="David"/>
          <w:rtl/>
        </w:rPr>
        <w:t xml:space="preserve">המציע יפרט את ניסיונו בביצוע הפעילות הנדרשת </w:t>
      </w:r>
      <w:r w:rsidR="009C4128" w:rsidRPr="008856DD">
        <w:rPr>
          <w:rFonts w:ascii="David" w:hAnsi="David"/>
          <w:rtl/>
        </w:rPr>
        <w:t>ב</w:t>
      </w:r>
      <w:r w:rsidRPr="008856DD">
        <w:rPr>
          <w:rFonts w:ascii="David" w:hAnsi="David"/>
          <w:rtl/>
        </w:rPr>
        <w:t>סעי</w:t>
      </w:r>
      <w:r w:rsidR="0072362B">
        <w:rPr>
          <w:rFonts w:ascii="David" w:hAnsi="David" w:hint="cs"/>
          <w:rtl/>
        </w:rPr>
        <w:t xml:space="preserve">ף </w:t>
      </w:r>
      <w:r w:rsidR="008856DD" w:rsidRPr="008856DD">
        <w:rPr>
          <w:rFonts w:ascii="David" w:hAnsi="David"/>
          <w:rtl/>
        </w:rPr>
        <w:fldChar w:fldCharType="begin"/>
      </w:r>
      <w:r w:rsidR="008856DD" w:rsidRPr="008856DD">
        <w:rPr>
          <w:rFonts w:ascii="David" w:hAnsi="David"/>
          <w:rtl/>
        </w:rPr>
        <w:instrText xml:space="preserve"> </w:instrText>
      </w:r>
      <w:r w:rsidR="008856DD" w:rsidRPr="008856DD">
        <w:rPr>
          <w:rFonts w:ascii="David" w:hAnsi="David"/>
        </w:rPr>
        <w:instrText>REF</w:instrText>
      </w:r>
      <w:r w:rsidR="008856DD" w:rsidRPr="008856DD">
        <w:rPr>
          <w:rFonts w:ascii="David" w:hAnsi="David"/>
          <w:rtl/>
        </w:rPr>
        <w:instrText xml:space="preserve"> _</w:instrText>
      </w:r>
      <w:r w:rsidR="008856DD" w:rsidRPr="008856DD">
        <w:rPr>
          <w:rFonts w:ascii="David" w:hAnsi="David"/>
        </w:rPr>
        <w:instrText>Ref99382350 \r \h</w:instrText>
      </w:r>
      <w:r w:rsidR="008856DD" w:rsidRPr="008856DD">
        <w:rPr>
          <w:rFonts w:ascii="David" w:hAnsi="David"/>
          <w:rtl/>
        </w:rPr>
        <w:instrText xml:space="preserve"> </w:instrText>
      </w:r>
      <w:r w:rsidR="008856DD">
        <w:rPr>
          <w:rFonts w:ascii="David" w:hAnsi="David"/>
          <w:rtl/>
        </w:rPr>
        <w:instrText xml:space="preserve"> \* </w:instrText>
      </w:r>
      <w:r w:rsidR="008856DD">
        <w:rPr>
          <w:rFonts w:ascii="David" w:hAnsi="David"/>
        </w:rPr>
        <w:instrText>MERGEFORMAT</w:instrText>
      </w:r>
      <w:r w:rsidR="008856DD">
        <w:rPr>
          <w:rFonts w:ascii="David" w:hAnsi="David"/>
          <w:rtl/>
        </w:rPr>
        <w:instrText xml:space="preserve"> </w:instrText>
      </w:r>
      <w:r w:rsidR="008856DD" w:rsidRPr="008856DD">
        <w:rPr>
          <w:rFonts w:ascii="David" w:hAnsi="David"/>
          <w:rtl/>
        </w:rPr>
      </w:r>
      <w:r w:rsidR="008856DD" w:rsidRPr="008856DD">
        <w:rPr>
          <w:rFonts w:ascii="David" w:hAnsi="David"/>
          <w:rtl/>
        </w:rPr>
        <w:fldChar w:fldCharType="separate"/>
      </w:r>
      <w:r w:rsidR="0072362B">
        <w:rPr>
          <w:rFonts w:ascii="David" w:hAnsi="David"/>
          <w:cs/>
        </w:rPr>
        <w:t>‎</w:t>
      </w:r>
      <w:r w:rsidR="0072362B">
        <w:rPr>
          <w:rFonts w:ascii="David" w:hAnsi="David"/>
        </w:rPr>
        <w:t>2.7.5</w:t>
      </w:r>
      <w:r w:rsidR="008856DD" w:rsidRPr="008856DD">
        <w:rPr>
          <w:rFonts w:ascii="David" w:hAnsi="David"/>
          <w:rtl/>
        </w:rPr>
        <w:fldChar w:fldCharType="end"/>
      </w:r>
      <w:r w:rsidR="008856DD">
        <w:rPr>
          <w:rFonts w:ascii="David" w:hAnsi="David" w:hint="cs"/>
          <w:rtl/>
        </w:rPr>
        <w:t xml:space="preserve"> </w:t>
      </w:r>
      <w:r w:rsidRPr="008856DD">
        <w:rPr>
          <w:rFonts w:ascii="David" w:hAnsi="David"/>
          <w:rtl/>
        </w:rPr>
        <w:t>תוך ציון ההיקף הכמותי והכספי.</w:t>
      </w:r>
    </w:p>
    <w:p w14:paraId="7CE8C361" w14:textId="77777777" w:rsidR="00734DDE" w:rsidRPr="00F6348D" w:rsidRDefault="00734DDE" w:rsidP="0042514A">
      <w:pPr>
        <w:keepNext/>
        <w:keepLines/>
        <w:widowControl w:val="0"/>
        <w:numPr>
          <w:ilvl w:val="2"/>
          <w:numId w:val="13"/>
        </w:numPr>
        <w:ind w:left="1842" w:hanging="850"/>
        <w:rPr>
          <w:rtl/>
        </w:rPr>
        <w:pPrChange w:id="1104" w:author="בטי כהן" w:date="2023-07-26T11:57:00Z">
          <w:pPr>
            <w:keepNext/>
            <w:keepLines/>
            <w:widowControl w:val="0"/>
            <w:numPr>
              <w:ilvl w:val="2"/>
              <w:numId w:val="14"/>
            </w:numPr>
            <w:tabs>
              <w:tab w:val="num" w:pos="2268"/>
            </w:tabs>
            <w:ind w:left="1842" w:hanging="850"/>
          </w:pPr>
        </w:pPrChange>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089C4E9D" w14:textId="77777777" w:rsidR="00734DDE" w:rsidRPr="00F6348D" w:rsidRDefault="00734DDE" w:rsidP="0042514A">
      <w:pPr>
        <w:keepNext/>
        <w:keepLines/>
        <w:widowControl w:val="0"/>
        <w:numPr>
          <w:ilvl w:val="2"/>
          <w:numId w:val="13"/>
        </w:numPr>
        <w:ind w:left="1842" w:hanging="850"/>
        <w:rPr>
          <w:rtl/>
        </w:rPr>
        <w:pPrChange w:id="1105" w:author="בטי כהן" w:date="2023-07-26T11:57:00Z">
          <w:pPr>
            <w:keepNext/>
            <w:keepLines/>
            <w:widowControl w:val="0"/>
            <w:numPr>
              <w:ilvl w:val="2"/>
              <w:numId w:val="14"/>
            </w:numPr>
            <w:tabs>
              <w:tab w:val="num" w:pos="2268"/>
            </w:tabs>
            <w:ind w:left="1842" w:hanging="850"/>
          </w:pPr>
        </w:pPrChange>
      </w:pPr>
      <w:r w:rsidRPr="00F6348D">
        <w:rPr>
          <w:rFonts w:hint="cs"/>
          <w:rtl/>
        </w:rPr>
        <w:t>לתשומת לב המציע, יש לרשום פרטי איש קשר עדכניים, מלאים ונכונים ולוודא מראש כי מדובר באנשי קשר זמינים.</w:t>
      </w:r>
    </w:p>
    <w:p w14:paraId="6F807F93" w14:textId="77777777" w:rsidR="00F45B9E" w:rsidRPr="00F6348D" w:rsidRDefault="00F45B9E" w:rsidP="0042514A">
      <w:pPr>
        <w:keepNext/>
        <w:keepLines/>
        <w:widowControl w:val="0"/>
        <w:numPr>
          <w:ilvl w:val="2"/>
          <w:numId w:val="13"/>
        </w:numPr>
        <w:ind w:left="1842" w:hanging="850"/>
        <w:rPr>
          <w:rtl/>
        </w:rPr>
        <w:pPrChange w:id="1106" w:author="בטי כהן" w:date="2023-07-26T11:57:00Z">
          <w:pPr>
            <w:keepNext/>
            <w:keepLines/>
            <w:widowControl w:val="0"/>
            <w:numPr>
              <w:ilvl w:val="2"/>
              <w:numId w:val="14"/>
            </w:numPr>
            <w:tabs>
              <w:tab w:val="num" w:pos="2268"/>
            </w:tabs>
            <w:ind w:left="1842" w:hanging="850"/>
          </w:pPr>
        </w:pPrChange>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2FAB207E" w14:textId="77777777" w:rsidR="00F45B9E" w:rsidRPr="00F6348D" w:rsidRDefault="00F45B9E" w:rsidP="0042514A">
      <w:pPr>
        <w:keepNext/>
        <w:keepLines/>
        <w:widowControl w:val="0"/>
        <w:numPr>
          <w:ilvl w:val="2"/>
          <w:numId w:val="13"/>
        </w:numPr>
        <w:ind w:left="1842" w:hanging="850"/>
        <w:rPr>
          <w:rtl/>
        </w:rPr>
        <w:pPrChange w:id="1107" w:author="בטי כהן" w:date="2023-07-26T11:57:00Z">
          <w:pPr>
            <w:keepNext/>
            <w:keepLines/>
            <w:widowControl w:val="0"/>
            <w:numPr>
              <w:ilvl w:val="2"/>
              <w:numId w:val="14"/>
            </w:numPr>
            <w:tabs>
              <w:tab w:val="num" w:pos="2268"/>
            </w:tabs>
            <w:ind w:left="1842" w:hanging="850"/>
          </w:pPr>
        </w:pPrChange>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530A3F70" w14:textId="77777777" w:rsidR="00F45B9E" w:rsidRPr="00F6348D" w:rsidRDefault="00F45B9E" w:rsidP="0042514A">
      <w:pPr>
        <w:keepNext/>
        <w:keepLines/>
        <w:widowControl w:val="0"/>
        <w:numPr>
          <w:ilvl w:val="2"/>
          <w:numId w:val="13"/>
        </w:numPr>
        <w:ind w:left="1842" w:hanging="850"/>
        <w:rPr>
          <w:rtl/>
        </w:rPr>
        <w:pPrChange w:id="1108" w:author="בטי כהן" w:date="2023-07-26T11:57:00Z">
          <w:pPr>
            <w:keepNext/>
            <w:keepLines/>
            <w:widowControl w:val="0"/>
            <w:numPr>
              <w:ilvl w:val="2"/>
              <w:numId w:val="14"/>
            </w:numPr>
            <w:tabs>
              <w:tab w:val="num" w:pos="2268"/>
            </w:tabs>
            <w:ind w:left="1842" w:hanging="850"/>
          </w:pPr>
        </w:pPrChange>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17AB6CF5" w14:textId="77777777" w:rsidR="009B3491" w:rsidRPr="00F6348D" w:rsidRDefault="009B3491" w:rsidP="0042514A">
      <w:pPr>
        <w:keepNext/>
        <w:keepLines/>
        <w:widowControl w:val="0"/>
        <w:numPr>
          <w:ilvl w:val="1"/>
          <w:numId w:val="13"/>
        </w:numPr>
        <w:ind w:left="1275" w:hanging="567"/>
        <w:rPr>
          <w:rtl/>
        </w:rPr>
        <w:pPrChange w:id="1109" w:author="בטי כהן" w:date="2023-07-26T11:57:00Z">
          <w:pPr>
            <w:keepNext/>
            <w:keepLines/>
            <w:widowControl w:val="0"/>
            <w:numPr>
              <w:ilvl w:val="1"/>
              <w:numId w:val="14"/>
            </w:numPr>
            <w:tabs>
              <w:tab w:val="num" w:pos="1418"/>
            </w:tabs>
            <w:ind w:left="1275" w:hanging="567"/>
          </w:pPr>
        </w:pPrChange>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D0DECBC" w14:textId="77777777" w:rsidR="00CB450E" w:rsidRPr="00F6348D" w:rsidRDefault="00CB450E" w:rsidP="0042514A">
      <w:pPr>
        <w:keepNext/>
        <w:keepLines/>
        <w:widowControl w:val="0"/>
        <w:numPr>
          <w:ilvl w:val="1"/>
          <w:numId w:val="13"/>
        </w:numPr>
        <w:ind w:left="1275" w:hanging="567"/>
        <w:pPrChange w:id="1110" w:author="בטי כהן" w:date="2023-07-26T11:57:00Z">
          <w:pPr>
            <w:keepNext/>
            <w:keepLines/>
            <w:widowControl w:val="0"/>
            <w:numPr>
              <w:ilvl w:val="1"/>
              <w:numId w:val="14"/>
            </w:numPr>
            <w:tabs>
              <w:tab w:val="num" w:pos="1418"/>
            </w:tabs>
            <w:ind w:left="1275" w:hanging="567"/>
          </w:pPr>
        </w:pPrChange>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59E08B9" w14:textId="77777777" w:rsidR="00DE2541" w:rsidRPr="00F6348D" w:rsidRDefault="00DE2541" w:rsidP="0042514A">
      <w:pPr>
        <w:keepNext/>
        <w:keepLines/>
        <w:widowControl w:val="0"/>
        <w:numPr>
          <w:ilvl w:val="1"/>
          <w:numId w:val="13"/>
        </w:numPr>
        <w:ind w:left="1275" w:hanging="567"/>
        <w:rPr>
          <w:rtl/>
        </w:rPr>
        <w:pPrChange w:id="1111" w:author="בטי כהן" w:date="2023-07-26T11:57:00Z">
          <w:pPr>
            <w:keepNext/>
            <w:keepLines/>
            <w:widowControl w:val="0"/>
            <w:numPr>
              <w:ilvl w:val="1"/>
              <w:numId w:val="14"/>
            </w:numPr>
            <w:tabs>
              <w:tab w:val="num" w:pos="1418"/>
            </w:tabs>
            <w:ind w:left="1275" w:hanging="567"/>
          </w:pPr>
        </w:pPrChange>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2888626B" w14:textId="40A6BB11" w:rsidR="00F45B9E" w:rsidRPr="00803E5E" w:rsidRDefault="00F45B9E" w:rsidP="0042514A">
      <w:pPr>
        <w:keepNext/>
        <w:keepLines/>
        <w:widowControl w:val="0"/>
        <w:numPr>
          <w:ilvl w:val="0"/>
          <w:numId w:val="13"/>
        </w:numPr>
        <w:ind w:left="708" w:hanging="283"/>
        <w:rPr>
          <w:b/>
          <w:bCs/>
          <w:sz w:val="28"/>
          <w:szCs w:val="28"/>
          <w:u w:val="single"/>
          <w:rtl/>
        </w:rPr>
        <w:pPrChange w:id="1112"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הקריטריונים לבחירת הקבלן</w:t>
      </w:r>
    </w:p>
    <w:p w14:paraId="5CE6A337" w14:textId="77777777" w:rsidR="00F45B9E" w:rsidRPr="00F6348D" w:rsidRDefault="00F45B9E" w:rsidP="0042514A">
      <w:pPr>
        <w:keepNext/>
        <w:keepLines/>
        <w:widowControl w:val="0"/>
        <w:numPr>
          <w:ilvl w:val="1"/>
          <w:numId w:val="13"/>
        </w:numPr>
        <w:ind w:left="1275" w:hanging="567"/>
        <w:rPr>
          <w:rtl/>
        </w:rPr>
        <w:pPrChange w:id="1113" w:author="בטי כהן" w:date="2023-07-26T11:57:00Z">
          <w:pPr>
            <w:keepNext/>
            <w:keepLines/>
            <w:widowControl w:val="0"/>
            <w:numPr>
              <w:ilvl w:val="1"/>
              <w:numId w:val="14"/>
            </w:numPr>
            <w:tabs>
              <w:tab w:val="num" w:pos="1418"/>
            </w:tabs>
            <w:ind w:left="1275" w:hanging="567"/>
          </w:pPr>
        </w:pPrChange>
      </w:pPr>
      <w:r w:rsidRPr="00F6348D">
        <w:rPr>
          <w:rFonts w:hint="cs"/>
          <w:rtl/>
        </w:rPr>
        <w:t>על המציע לקחת בחשבון כי תחילה תיבדק הצעתו מבחינת עמידתה בדרישות הסף כפי שפורטו במכרז זה.</w:t>
      </w:r>
    </w:p>
    <w:p w14:paraId="17105258" w14:textId="77777777" w:rsidR="00F45B9E" w:rsidRPr="00F6348D" w:rsidRDefault="00F45B9E" w:rsidP="0042514A">
      <w:pPr>
        <w:keepNext/>
        <w:keepLines/>
        <w:widowControl w:val="0"/>
        <w:numPr>
          <w:ilvl w:val="1"/>
          <w:numId w:val="13"/>
        </w:numPr>
        <w:ind w:left="1275" w:hanging="567"/>
        <w:rPr>
          <w:rtl/>
        </w:rPr>
        <w:pPrChange w:id="1114" w:author="בטי כהן" w:date="2023-07-26T11:57:00Z">
          <w:pPr>
            <w:keepNext/>
            <w:keepLines/>
            <w:widowControl w:val="0"/>
            <w:numPr>
              <w:ilvl w:val="1"/>
              <w:numId w:val="14"/>
            </w:numPr>
            <w:tabs>
              <w:tab w:val="num" w:pos="1418"/>
            </w:tabs>
            <w:ind w:left="1275" w:hanging="567"/>
          </w:pPr>
        </w:pPrChange>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6833B9E1" w14:textId="77777777" w:rsidR="00F45B9E" w:rsidRPr="00F6348D" w:rsidRDefault="00F45B9E" w:rsidP="0042514A">
      <w:pPr>
        <w:keepNext/>
        <w:keepLines/>
        <w:widowControl w:val="0"/>
        <w:numPr>
          <w:ilvl w:val="1"/>
          <w:numId w:val="13"/>
        </w:numPr>
        <w:ind w:left="1275" w:hanging="567"/>
        <w:rPr>
          <w:rtl/>
        </w:rPr>
        <w:pPrChange w:id="1115" w:author="בטי כהן" w:date="2023-07-26T11:57:00Z">
          <w:pPr>
            <w:keepNext/>
            <w:keepLines/>
            <w:widowControl w:val="0"/>
            <w:numPr>
              <w:ilvl w:val="1"/>
              <w:numId w:val="14"/>
            </w:numPr>
            <w:tabs>
              <w:tab w:val="num" w:pos="1418"/>
            </w:tabs>
            <w:ind w:left="1275" w:hanging="567"/>
          </w:pPr>
        </w:pPrChange>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758521B6" w14:textId="77777777" w:rsidR="00EF1A5E" w:rsidRDefault="00F45B9E" w:rsidP="0042514A">
      <w:pPr>
        <w:keepNext/>
        <w:keepLines/>
        <w:widowControl w:val="0"/>
        <w:numPr>
          <w:ilvl w:val="1"/>
          <w:numId w:val="13"/>
        </w:numPr>
        <w:ind w:left="1275" w:hanging="567"/>
        <w:pPrChange w:id="1116" w:author="בטי כהן" w:date="2023-07-26T11:57:00Z">
          <w:pPr>
            <w:keepNext/>
            <w:keepLines/>
            <w:widowControl w:val="0"/>
            <w:numPr>
              <w:ilvl w:val="1"/>
              <w:numId w:val="14"/>
            </w:numPr>
            <w:tabs>
              <w:tab w:val="num" w:pos="1418"/>
            </w:tabs>
            <w:ind w:left="1275" w:hanging="567"/>
          </w:pPr>
        </w:pPrChange>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p>
    <w:p w14:paraId="0F6B26B3" w14:textId="77777777" w:rsidR="00EF1A5E" w:rsidRPr="00EF1A5E" w:rsidRDefault="00EF1A5E" w:rsidP="0042514A">
      <w:pPr>
        <w:keepNext/>
        <w:keepLines/>
        <w:widowControl w:val="0"/>
        <w:numPr>
          <w:ilvl w:val="1"/>
          <w:numId w:val="13"/>
        </w:numPr>
        <w:ind w:left="1275" w:hanging="567"/>
        <w:rPr>
          <w:u w:val="single"/>
        </w:rPr>
        <w:pPrChange w:id="1117" w:author="בטי כהן" w:date="2023-07-26T11:57:00Z">
          <w:pPr>
            <w:keepNext/>
            <w:keepLines/>
            <w:widowControl w:val="0"/>
            <w:numPr>
              <w:ilvl w:val="1"/>
              <w:numId w:val="14"/>
            </w:numPr>
            <w:tabs>
              <w:tab w:val="num" w:pos="1418"/>
            </w:tabs>
            <w:ind w:left="1275" w:hanging="567"/>
          </w:pPr>
        </w:pPrChange>
      </w:pPr>
      <w:r w:rsidRPr="00EF1A5E">
        <w:rPr>
          <w:rFonts w:hint="cs"/>
          <w:u w:val="single"/>
          <w:rtl/>
        </w:rPr>
        <w:t xml:space="preserve">סעיפי איכות </w:t>
      </w:r>
      <w:r w:rsidRPr="00EF1A5E">
        <w:rPr>
          <w:u w:val="single"/>
          <w:rtl/>
        </w:rPr>
        <w:t>–</w:t>
      </w:r>
      <w:r w:rsidRPr="00EF1A5E">
        <w:rPr>
          <w:rFonts w:hint="cs"/>
          <w:u w:val="single"/>
          <w:rtl/>
        </w:rPr>
        <w:t xml:space="preserve"> במשקל של 50%</w:t>
      </w:r>
    </w:p>
    <w:p w14:paraId="73BBA5E3" w14:textId="4D133906" w:rsidR="00EF1A5E" w:rsidRPr="00EF1A5E" w:rsidRDefault="00EF1A5E" w:rsidP="0042514A">
      <w:pPr>
        <w:keepNext/>
        <w:keepLines/>
        <w:widowControl w:val="0"/>
        <w:numPr>
          <w:ilvl w:val="1"/>
          <w:numId w:val="13"/>
        </w:numPr>
        <w:ind w:left="1275" w:hanging="567"/>
        <w:rPr>
          <w:b/>
          <w:bCs/>
          <w:rtl/>
        </w:rPr>
        <w:pPrChange w:id="1118" w:author="בטי כהן" w:date="2023-07-26T11:57:00Z">
          <w:pPr>
            <w:keepNext/>
            <w:keepLines/>
            <w:widowControl w:val="0"/>
            <w:numPr>
              <w:ilvl w:val="1"/>
              <w:numId w:val="14"/>
            </w:numPr>
            <w:tabs>
              <w:tab w:val="num" w:pos="1418"/>
            </w:tabs>
            <w:ind w:left="1275" w:hanging="567"/>
          </w:pPr>
        </w:pPrChange>
      </w:pPr>
      <w:r w:rsidRPr="00EF1A5E">
        <w:rPr>
          <w:rFonts w:hint="cs"/>
          <w:b/>
          <w:bCs/>
          <w:rtl/>
        </w:rPr>
        <w:t xml:space="preserve">להלן מפורטים עיקרי סעיפי האיכות לבחינת ההצעות: פירוט הקריטריונים על פיהם תיבחנה ההצעות, מצ"ב בטבלת השוואת ההצעות המצורפת בנספח </w:t>
      </w:r>
      <w:r w:rsidR="00EA4C09">
        <w:rPr>
          <w:rFonts w:hint="cs"/>
          <w:b/>
          <w:bCs/>
          <w:rtl/>
        </w:rPr>
        <w:t>השוואת ההצעות</w:t>
      </w:r>
      <w:r w:rsidRPr="00EF1A5E">
        <w:rPr>
          <w:rFonts w:hint="cs"/>
          <w:b/>
          <w:bCs/>
          <w:rtl/>
        </w:rPr>
        <w:t>.</w:t>
      </w:r>
    </w:p>
    <w:p w14:paraId="746EFB87" w14:textId="30CC4FB8" w:rsidR="00EF1A5E" w:rsidRPr="00EF1A5E" w:rsidRDefault="00EF1A5E" w:rsidP="0042514A">
      <w:pPr>
        <w:keepNext/>
        <w:keepLines/>
        <w:widowControl w:val="0"/>
        <w:numPr>
          <w:ilvl w:val="2"/>
          <w:numId w:val="13"/>
        </w:numPr>
        <w:ind w:left="1701" w:hanging="709"/>
        <w:pPrChange w:id="1119" w:author="בטי כהן" w:date="2023-07-26T11:57:00Z">
          <w:pPr>
            <w:keepNext/>
            <w:keepLines/>
            <w:widowControl w:val="0"/>
            <w:numPr>
              <w:ilvl w:val="2"/>
              <w:numId w:val="14"/>
            </w:numPr>
            <w:tabs>
              <w:tab w:val="num" w:pos="2268"/>
            </w:tabs>
            <w:ind w:left="1701" w:hanging="709"/>
          </w:pPr>
        </w:pPrChange>
      </w:pPr>
      <w:bookmarkStart w:id="1120" w:name="_Ref103786692"/>
      <w:r w:rsidRPr="00EF1A5E">
        <w:rPr>
          <w:rtl/>
        </w:rPr>
        <w:t xml:space="preserve">ניסיונו של המציע בפרוייקטים דומים, בעלי היקף ואופי דומה לנדרש, לרבות ניסיון של המשרד בעבודה עם המציע (במידה ויש </w:t>
      </w:r>
      <w:r w:rsidRPr="00EF1A5E">
        <w:rPr>
          <w:rFonts w:hint="cs"/>
          <w:rtl/>
        </w:rPr>
        <w:t>נסיון</w:t>
      </w:r>
      <w:r w:rsidRPr="00EF1A5E">
        <w:rPr>
          <w:rtl/>
        </w:rPr>
        <w:t>)</w:t>
      </w:r>
      <w:r w:rsidRPr="00EF1A5E">
        <w:rPr>
          <w:rFonts w:hint="cs"/>
          <w:rtl/>
        </w:rPr>
        <w:t>.</w:t>
      </w:r>
      <w:bookmarkEnd w:id="1120"/>
    </w:p>
    <w:p w14:paraId="035CFB9D" w14:textId="4AD70326" w:rsidR="00EF1A5E" w:rsidRPr="00EF1A5E" w:rsidRDefault="00EF1A5E" w:rsidP="0042514A">
      <w:pPr>
        <w:keepNext/>
        <w:keepLines/>
        <w:widowControl w:val="0"/>
        <w:numPr>
          <w:ilvl w:val="2"/>
          <w:numId w:val="13"/>
        </w:numPr>
        <w:ind w:left="1701" w:hanging="709"/>
        <w:pPrChange w:id="1121" w:author="בטי כהן" w:date="2023-07-26T11:57:00Z">
          <w:pPr>
            <w:keepNext/>
            <w:keepLines/>
            <w:widowControl w:val="0"/>
            <w:numPr>
              <w:ilvl w:val="2"/>
              <w:numId w:val="14"/>
            </w:numPr>
            <w:tabs>
              <w:tab w:val="num" w:pos="2268"/>
            </w:tabs>
            <w:ind w:left="1701" w:hanging="709"/>
          </w:pPr>
        </w:pPrChange>
      </w:pPr>
      <w:bookmarkStart w:id="1122" w:name="_Ref103786541"/>
      <w:r w:rsidRPr="00EF1A5E">
        <w:rPr>
          <w:rFonts w:hint="cs"/>
          <w:rtl/>
        </w:rPr>
        <w:t>המלצות:</w:t>
      </w:r>
      <w:bookmarkEnd w:id="1122"/>
    </w:p>
    <w:p w14:paraId="212D5728" w14:textId="72239A3E" w:rsidR="00EF1A5E" w:rsidRPr="00EF1A5E" w:rsidRDefault="00EF1A5E" w:rsidP="0042514A">
      <w:pPr>
        <w:keepNext/>
        <w:keepLines/>
        <w:widowControl w:val="0"/>
        <w:numPr>
          <w:ilvl w:val="3"/>
          <w:numId w:val="13"/>
        </w:numPr>
        <w:ind w:left="2268" w:hanging="993"/>
        <w:pPrChange w:id="1123" w:author="בטי כהן" w:date="2023-07-26T11:57:00Z">
          <w:pPr>
            <w:keepNext/>
            <w:keepLines/>
            <w:widowControl w:val="0"/>
            <w:numPr>
              <w:ilvl w:val="3"/>
              <w:numId w:val="14"/>
            </w:numPr>
            <w:tabs>
              <w:tab w:val="num" w:pos="2835"/>
            </w:tabs>
            <w:ind w:left="2268" w:hanging="993"/>
          </w:pPr>
        </w:pPrChange>
      </w:pPr>
      <w:r w:rsidRPr="00EF1A5E">
        <w:rPr>
          <w:rtl/>
        </w:rPr>
        <w:t xml:space="preserve">המשרד יפנה לעד שלושה </w:t>
      </w:r>
      <w:r w:rsidR="00CA2102">
        <w:rPr>
          <w:rFonts w:hint="cs"/>
          <w:rtl/>
        </w:rPr>
        <w:t>לקוחות</w:t>
      </w:r>
      <w:r w:rsidR="00CA2102" w:rsidRPr="00EF1A5E">
        <w:rPr>
          <w:rtl/>
        </w:rPr>
        <w:t xml:space="preserve"> </w:t>
      </w:r>
      <w:r w:rsidRPr="00EF1A5E">
        <w:rPr>
          <w:rtl/>
        </w:rPr>
        <w:t>להם נתן המציע שירותים (בין אם שמם נמסר כחלק מההצעה ובין אם לאו) – בהתאם לשיקול דעת המשרד.</w:t>
      </w:r>
    </w:p>
    <w:p w14:paraId="637557F2" w14:textId="5AE1269F" w:rsidR="00EF1A5E" w:rsidRPr="00EF1A5E" w:rsidRDefault="00EF1A5E" w:rsidP="0042514A">
      <w:pPr>
        <w:keepNext/>
        <w:keepLines/>
        <w:widowControl w:val="0"/>
        <w:numPr>
          <w:ilvl w:val="3"/>
          <w:numId w:val="13"/>
        </w:numPr>
        <w:ind w:left="2268" w:hanging="993"/>
        <w:rPr>
          <w:rtl/>
        </w:rPr>
        <w:pPrChange w:id="1124" w:author="בטי כהן" w:date="2023-07-26T11:57:00Z">
          <w:pPr>
            <w:keepNext/>
            <w:keepLines/>
            <w:widowControl w:val="0"/>
            <w:numPr>
              <w:ilvl w:val="3"/>
              <w:numId w:val="14"/>
            </w:numPr>
            <w:tabs>
              <w:tab w:val="num" w:pos="2835"/>
            </w:tabs>
            <w:ind w:left="2268" w:hanging="993"/>
          </w:pPr>
        </w:pPrChange>
      </w:pPr>
      <w:r w:rsidRPr="00EF1A5E">
        <w:rPr>
          <w:rFonts w:hint="cs"/>
          <w:rtl/>
        </w:rPr>
        <w:lastRenderedPageBreak/>
        <w:t>המשרד</w:t>
      </w:r>
      <w:r w:rsidRPr="00EF1A5E">
        <w:rPr>
          <w:rtl/>
        </w:rPr>
        <w:t xml:space="preserve"> יבקש </w:t>
      </w:r>
      <w:r w:rsidR="00CA2102" w:rsidRPr="00EF1A5E">
        <w:rPr>
          <w:rtl/>
        </w:rPr>
        <w:t>מה</w:t>
      </w:r>
      <w:r w:rsidR="00CA2102">
        <w:rPr>
          <w:rFonts w:hint="cs"/>
          <w:rtl/>
        </w:rPr>
        <w:t>לקוח</w:t>
      </w:r>
      <w:r w:rsidR="00CA2102" w:rsidRPr="00EF1A5E">
        <w:rPr>
          <w:rtl/>
        </w:rPr>
        <w:t xml:space="preserve"> </w:t>
      </w:r>
      <w:r w:rsidRPr="00EF1A5E">
        <w:rPr>
          <w:rtl/>
        </w:rPr>
        <w:t>להתייחס ולנקד את הנושאים הבאים בין 0 ל-5 נקודות:</w:t>
      </w:r>
    </w:p>
    <w:p w14:paraId="27BBC485" w14:textId="67AF26DD" w:rsidR="00EF1A5E" w:rsidRPr="00EF1A5E" w:rsidRDefault="00EF1A5E" w:rsidP="0042514A">
      <w:pPr>
        <w:keepNext/>
        <w:keepLines/>
        <w:widowControl w:val="0"/>
        <w:numPr>
          <w:ilvl w:val="4"/>
          <w:numId w:val="13"/>
        </w:numPr>
        <w:ind w:left="2551" w:hanging="1075"/>
        <w:rPr>
          <w:rtl/>
        </w:rPr>
        <w:pPrChange w:id="1125" w:author="בטי כהן" w:date="2023-07-26T11:57:00Z">
          <w:pPr>
            <w:keepNext/>
            <w:keepLines/>
            <w:widowControl w:val="0"/>
            <w:numPr>
              <w:ilvl w:val="4"/>
              <w:numId w:val="14"/>
            </w:numPr>
            <w:tabs>
              <w:tab w:val="num" w:pos="3402"/>
            </w:tabs>
            <w:ind w:left="2551" w:hanging="1075"/>
          </w:pPr>
        </w:pPrChange>
      </w:pPr>
      <w:r w:rsidRPr="00EF1A5E">
        <w:rPr>
          <w:rFonts w:hint="cs"/>
          <w:rtl/>
        </w:rPr>
        <w:t xml:space="preserve">רמת </w:t>
      </w:r>
      <w:r w:rsidRPr="00EF1A5E">
        <w:rPr>
          <w:rtl/>
        </w:rPr>
        <w:t>מקצועיות המציע</w:t>
      </w:r>
      <w:r w:rsidRPr="00EF1A5E">
        <w:rPr>
          <w:rFonts w:hint="cs"/>
          <w:rtl/>
        </w:rPr>
        <w:t>.</w:t>
      </w:r>
    </w:p>
    <w:p w14:paraId="696EE17B" w14:textId="4572CB12" w:rsidR="00EF1A5E" w:rsidRPr="00EF1A5E" w:rsidRDefault="00EF1A5E" w:rsidP="0042514A">
      <w:pPr>
        <w:keepNext/>
        <w:keepLines/>
        <w:widowControl w:val="0"/>
        <w:numPr>
          <w:ilvl w:val="4"/>
          <w:numId w:val="13"/>
        </w:numPr>
        <w:ind w:left="2551" w:hanging="1075"/>
        <w:rPr>
          <w:rtl/>
        </w:rPr>
        <w:pPrChange w:id="1126" w:author="בטי כהן" w:date="2023-07-26T11:57:00Z">
          <w:pPr>
            <w:keepNext/>
            <w:keepLines/>
            <w:widowControl w:val="0"/>
            <w:numPr>
              <w:ilvl w:val="4"/>
              <w:numId w:val="14"/>
            </w:numPr>
            <w:tabs>
              <w:tab w:val="num" w:pos="3402"/>
            </w:tabs>
            <w:ind w:left="2551" w:hanging="1075"/>
          </w:pPr>
        </w:pPrChange>
      </w:pPr>
      <w:r w:rsidRPr="00EF1A5E">
        <w:rPr>
          <w:rtl/>
        </w:rPr>
        <w:t>זמינותו של המציע</w:t>
      </w:r>
      <w:r w:rsidRPr="00EF1A5E">
        <w:rPr>
          <w:rFonts w:hint="cs"/>
          <w:rtl/>
        </w:rPr>
        <w:t>.</w:t>
      </w:r>
    </w:p>
    <w:p w14:paraId="5DCD0A3E" w14:textId="5FE542C2" w:rsidR="00EF1A5E" w:rsidRPr="00EF1A5E" w:rsidRDefault="00EF1A5E" w:rsidP="0042514A">
      <w:pPr>
        <w:keepNext/>
        <w:keepLines/>
        <w:widowControl w:val="0"/>
        <w:numPr>
          <w:ilvl w:val="4"/>
          <w:numId w:val="13"/>
        </w:numPr>
        <w:ind w:left="2551" w:hanging="1075"/>
        <w:rPr>
          <w:rtl/>
        </w:rPr>
        <w:pPrChange w:id="1127" w:author="בטי כהן" w:date="2023-07-26T11:57:00Z">
          <w:pPr>
            <w:keepNext/>
            <w:keepLines/>
            <w:widowControl w:val="0"/>
            <w:numPr>
              <w:ilvl w:val="4"/>
              <w:numId w:val="14"/>
            </w:numPr>
            <w:tabs>
              <w:tab w:val="num" w:pos="3402"/>
            </w:tabs>
            <w:ind w:left="2551" w:hanging="1075"/>
          </w:pPr>
        </w:pPrChange>
      </w:pPr>
      <w:r w:rsidRPr="00EF1A5E">
        <w:rPr>
          <w:rFonts w:hint="cs"/>
          <w:rtl/>
        </w:rPr>
        <w:t>מידת שביעות רצון מהשירות של המציע</w:t>
      </w:r>
      <w:r w:rsidRPr="00EF1A5E">
        <w:rPr>
          <w:rtl/>
        </w:rPr>
        <w:t>.</w:t>
      </w:r>
    </w:p>
    <w:p w14:paraId="1E0ECF35" w14:textId="793F08C8" w:rsidR="00EF1A5E" w:rsidRPr="00EF1A5E" w:rsidRDefault="00EF1A5E" w:rsidP="0042514A">
      <w:pPr>
        <w:keepNext/>
        <w:keepLines/>
        <w:widowControl w:val="0"/>
        <w:numPr>
          <w:ilvl w:val="4"/>
          <w:numId w:val="13"/>
        </w:numPr>
        <w:ind w:left="2551" w:hanging="1075"/>
        <w:rPr>
          <w:rtl/>
        </w:rPr>
        <w:pPrChange w:id="1128" w:author="בטי כהן" w:date="2023-07-26T11:57:00Z">
          <w:pPr>
            <w:keepNext/>
            <w:keepLines/>
            <w:widowControl w:val="0"/>
            <w:numPr>
              <w:ilvl w:val="4"/>
              <w:numId w:val="14"/>
            </w:numPr>
            <w:tabs>
              <w:tab w:val="num" w:pos="3402"/>
            </w:tabs>
            <w:ind w:left="2551" w:hanging="1075"/>
          </w:pPr>
        </w:pPrChange>
      </w:pPr>
      <w:r w:rsidRPr="00EF1A5E">
        <w:rPr>
          <w:rFonts w:hint="cs"/>
          <w:rtl/>
        </w:rPr>
        <w:t>מידת ההתאמה של המציע לשירות שניתן.</w:t>
      </w:r>
    </w:p>
    <w:p w14:paraId="392FE033" w14:textId="0240C79D" w:rsidR="00EF1A5E" w:rsidRPr="00EF1A5E" w:rsidRDefault="00EF1A5E" w:rsidP="0042514A">
      <w:pPr>
        <w:keepNext/>
        <w:keepLines/>
        <w:widowControl w:val="0"/>
        <w:numPr>
          <w:ilvl w:val="4"/>
          <w:numId w:val="13"/>
        </w:numPr>
        <w:ind w:left="2551" w:hanging="1075"/>
        <w:rPr>
          <w:rtl/>
        </w:rPr>
        <w:pPrChange w:id="1129" w:author="בטי כהן" w:date="2023-07-26T11:57:00Z">
          <w:pPr>
            <w:keepNext/>
            <w:keepLines/>
            <w:widowControl w:val="0"/>
            <w:numPr>
              <w:ilvl w:val="4"/>
              <w:numId w:val="14"/>
            </w:numPr>
            <w:tabs>
              <w:tab w:val="num" w:pos="3402"/>
            </w:tabs>
            <w:ind w:left="2551" w:hanging="1075"/>
          </w:pPr>
        </w:pPrChange>
      </w:pPr>
      <w:r w:rsidRPr="00EF1A5E">
        <w:rPr>
          <w:rFonts w:hint="cs"/>
          <w:rtl/>
        </w:rPr>
        <w:t>רמת גמישות לשינויים ויכולת עבודה תחת לחץ של המציע.</w:t>
      </w:r>
    </w:p>
    <w:p w14:paraId="7CB8C3FD" w14:textId="0A938366" w:rsidR="00EF1A5E" w:rsidRPr="00EF1A5E" w:rsidRDefault="00EF1A5E" w:rsidP="0042514A">
      <w:pPr>
        <w:keepNext/>
        <w:keepLines/>
        <w:widowControl w:val="0"/>
        <w:numPr>
          <w:ilvl w:val="3"/>
          <w:numId w:val="13"/>
        </w:numPr>
        <w:ind w:left="2268" w:hanging="993"/>
        <w:rPr>
          <w:rtl/>
        </w:rPr>
        <w:pPrChange w:id="1130" w:author="בטי כהן" w:date="2023-07-26T11:57:00Z">
          <w:pPr>
            <w:keepNext/>
            <w:keepLines/>
            <w:widowControl w:val="0"/>
            <w:numPr>
              <w:ilvl w:val="3"/>
              <w:numId w:val="14"/>
            </w:numPr>
            <w:tabs>
              <w:tab w:val="num" w:pos="2835"/>
            </w:tabs>
            <w:ind w:left="2268" w:hanging="993"/>
          </w:pPr>
        </w:pPrChange>
      </w:pPr>
      <w:r w:rsidRPr="00EF1A5E">
        <w:rPr>
          <w:rtl/>
        </w:rPr>
        <w:t xml:space="preserve">הציון הסופי יהיה ממוצע ציוני </w:t>
      </w:r>
      <w:r w:rsidR="00CA2102">
        <w:rPr>
          <w:rFonts w:hint="cs"/>
          <w:rtl/>
        </w:rPr>
        <w:t>הלקוחות</w:t>
      </w:r>
      <w:r w:rsidRPr="00EF1A5E">
        <w:rPr>
          <w:rtl/>
        </w:rPr>
        <w:t>.</w:t>
      </w:r>
    </w:p>
    <w:p w14:paraId="5743BB58" w14:textId="77777777" w:rsidR="00EF1A5E" w:rsidRPr="00EF1A5E" w:rsidRDefault="00EF1A5E" w:rsidP="0042514A">
      <w:pPr>
        <w:keepNext/>
        <w:keepLines/>
        <w:widowControl w:val="0"/>
        <w:numPr>
          <w:ilvl w:val="3"/>
          <w:numId w:val="13"/>
        </w:numPr>
        <w:ind w:left="2268" w:hanging="993"/>
        <w:rPr>
          <w:b/>
          <w:bCs/>
          <w:rtl/>
        </w:rPr>
        <w:pPrChange w:id="1131" w:author="בטי כהן" w:date="2023-07-26T11:57:00Z">
          <w:pPr>
            <w:keepNext/>
            <w:keepLines/>
            <w:widowControl w:val="0"/>
            <w:numPr>
              <w:ilvl w:val="3"/>
              <w:numId w:val="14"/>
            </w:numPr>
            <w:tabs>
              <w:tab w:val="num" w:pos="2835"/>
            </w:tabs>
            <w:ind w:left="2268" w:hanging="993"/>
          </w:pPr>
        </w:pPrChange>
      </w:pPr>
      <w:r w:rsidRPr="00EF1A5E">
        <w:rPr>
          <w:b/>
          <w:bCs/>
          <w:rtl/>
        </w:rPr>
        <w:t>על המציע לציין בפרטי אנשי הקשר בחוברת ההצעה איש קשר אצל הלקוח או המעסיק.</w:t>
      </w:r>
    </w:p>
    <w:p w14:paraId="5C76F150" w14:textId="77777777" w:rsidR="00EF1A5E" w:rsidRPr="00EF1A5E" w:rsidRDefault="00EF1A5E" w:rsidP="0042514A">
      <w:pPr>
        <w:keepNext/>
        <w:keepLines/>
        <w:widowControl w:val="0"/>
        <w:numPr>
          <w:ilvl w:val="3"/>
          <w:numId w:val="13"/>
        </w:numPr>
        <w:ind w:left="2268" w:hanging="993"/>
        <w:rPr>
          <w:rtl/>
        </w:rPr>
        <w:pPrChange w:id="1132" w:author="בטי כהן" w:date="2023-07-26T11:57:00Z">
          <w:pPr>
            <w:keepNext/>
            <w:keepLines/>
            <w:widowControl w:val="0"/>
            <w:numPr>
              <w:ilvl w:val="3"/>
              <w:numId w:val="14"/>
            </w:numPr>
            <w:tabs>
              <w:tab w:val="num" w:pos="2835"/>
            </w:tabs>
            <w:ind w:left="2268" w:hanging="993"/>
          </w:pPr>
        </w:pPrChange>
      </w:pPr>
      <w:r w:rsidRPr="00EF1A5E">
        <w:rPr>
          <w:rtl/>
        </w:rPr>
        <w:t xml:space="preserve">מציע שנוקד בציון ממוצע של </w:t>
      </w:r>
      <w:r w:rsidRPr="00EF1A5E">
        <w:rPr>
          <w:rFonts w:hint="cs"/>
          <w:rtl/>
        </w:rPr>
        <w:t>25</w:t>
      </w:r>
      <w:r w:rsidRPr="00EF1A5E">
        <w:rPr>
          <w:rtl/>
        </w:rPr>
        <w:t xml:space="preserve"> נק' יקבל </w:t>
      </w:r>
      <w:r w:rsidRPr="00EF1A5E">
        <w:rPr>
          <w:rFonts w:hint="cs"/>
          <w:rtl/>
        </w:rPr>
        <w:t>100 נק' במדד</w:t>
      </w:r>
      <w:r w:rsidRPr="00EF1A5E">
        <w:rPr>
          <w:rtl/>
        </w:rPr>
        <w:t>. כל ציון נמוך מ-</w:t>
      </w:r>
      <w:r w:rsidRPr="00EF1A5E">
        <w:rPr>
          <w:rFonts w:hint="cs"/>
          <w:rtl/>
        </w:rPr>
        <w:t>25</w:t>
      </w:r>
      <w:r w:rsidRPr="00EF1A5E">
        <w:rPr>
          <w:rtl/>
        </w:rPr>
        <w:t xml:space="preserve"> נק' ינוקד באופן יחסי.</w:t>
      </w:r>
    </w:p>
    <w:p w14:paraId="5A147BCD" w14:textId="77777777" w:rsidR="00EF1A5E" w:rsidRPr="00EF1A5E" w:rsidRDefault="00EF1A5E" w:rsidP="0042514A">
      <w:pPr>
        <w:keepNext/>
        <w:keepLines/>
        <w:widowControl w:val="0"/>
        <w:numPr>
          <w:ilvl w:val="3"/>
          <w:numId w:val="13"/>
        </w:numPr>
        <w:ind w:left="2268" w:hanging="993"/>
        <w:rPr>
          <w:rtl/>
        </w:rPr>
        <w:pPrChange w:id="1133" w:author="בטי כהן" w:date="2023-07-26T11:57:00Z">
          <w:pPr>
            <w:keepNext/>
            <w:keepLines/>
            <w:widowControl w:val="0"/>
            <w:numPr>
              <w:ilvl w:val="3"/>
              <w:numId w:val="14"/>
            </w:numPr>
            <w:tabs>
              <w:tab w:val="num" w:pos="2835"/>
            </w:tabs>
            <w:ind w:left="2268" w:hanging="993"/>
          </w:pPr>
        </w:pPrChange>
      </w:pPr>
      <w:r w:rsidRPr="00EF1A5E">
        <w:rPr>
          <w:rtl/>
        </w:rPr>
        <w:t>המשרד שומר לעצמו את הזכות לתת את הניקוד 0 במידה ויירשמו פרטי התקשרות שאינם רלוונטיים, או במידה והמשרד לא יצליח להשיג את איש הקשר.</w:t>
      </w:r>
    </w:p>
    <w:p w14:paraId="5EDE5D55" w14:textId="0C624F6C" w:rsidR="00EF1A5E" w:rsidRPr="00EF1A5E" w:rsidRDefault="00EF1A5E" w:rsidP="0042514A">
      <w:pPr>
        <w:keepNext/>
        <w:keepLines/>
        <w:widowControl w:val="0"/>
        <w:numPr>
          <w:ilvl w:val="3"/>
          <w:numId w:val="13"/>
        </w:numPr>
        <w:ind w:left="2268" w:hanging="993"/>
        <w:rPr>
          <w:rtl/>
        </w:rPr>
        <w:pPrChange w:id="1134" w:author="בטי כהן" w:date="2023-07-26T11:57:00Z">
          <w:pPr>
            <w:keepNext/>
            <w:keepLines/>
            <w:widowControl w:val="0"/>
            <w:numPr>
              <w:ilvl w:val="3"/>
              <w:numId w:val="14"/>
            </w:numPr>
            <w:tabs>
              <w:tab w:val="num" w:pos="2835"/>
            </w:tabs>
            <w:ind w:left="2268" w:hanging="993"/>
          </w:pPr>
        </w:pPrChange>
      </w:pPr>
      <w:r w:rsidRPr="00EF1A5E">
        <w:rPr>
          <w:rtl/>
        </w:rPr>
        <w:t xml:space="preserve">המשרד רשאי לפנות לפחות </w:t>
      </w:r>
      <w:r w:rsidR="00CA2102">
        <w:rPr>
          <w:rFonts w:hint="cs"/>
          <w:rtl/>
        </w:rPr>
        <w:t>לקוחות</w:t>
      </w:r>
      <w:r w:rsidRPr="00EF1A5E">
        <w:rPr>
          <w:rtl/>
        </w:rPr>
        <w:t xml:space="preserve">, ובלבד שיפנה לאותו מספר </w:t>
      </w:r>
      <w:r w:rsidR="00CA2102">
        <w:rPr>
          <w:rFonts w:hint="cs"/>
          <w:rtl/>
        </w:rPr>
        <w:t>לקוחות</w:t>
      </w:r>
      <w:r w:rsidR="00CA2102" w:rsidRPr="00EF1A5E">
        <w:rPr>
          <w:rtl/>
        </w:rPr>
        <w:t xml:space="preserve"> </w:t>
      </w:r>
      <w:r w:rsidRPr="00EF1A5E">
        <w:rPr>
          <w:rtl/>
        </w:rPr>
        <w:t>לכל המציעים.</w:t>
      </w:r>
    </w:p>
    <w:p w14:paraId="13AF7B5F" w14:textId="77777777" w:rsidR="00EF1A5E" w:rsidRPr="00EF1A5E" w:rsidRDefault="00EF1A5E" w:rsidP="0042514A">
      <w:pPr>
        <w:keepNext/>
        <w:keepLines/>
        <w:widowControl w:val="0"/>
        <w:numPr>
          <w:ilvl w:val="3"/>
          <w:numId w:val="13"/>
        </w:numPr>
        <w:ind w:left="2268" w:hanging="993"/>
        <w:pPrChange w:id="1135" w:author="בטי כהן" w:date="2023-07-26T11:57:00Z">
          <w:pPr>
            <w:keepNext/>
            <w:keepLines/>
            <w:widowControl w:val="0"/>
            <w:numPr>
              <w:ilvl w:val="3"/>
              <w:numId w:val="14"/>
            </w:numPr>
            <w:tabs>
              <w:tab w:val="num" w:pos="2835"/>
            </w:tabs>
            <w:ind w:left="2268" w:hanging="993"/>
          </w:pPr>
        </w:pPrChange>
      </w:pPr>
      <w:r w:rsidRPr="00EF1A5E">
        <w:rPr>
          <w:rtl/>
        </w:rPr>
        <w:t xml:space="preserve">במידה </w:t>
      </w:r>
      <w:r w:rsidRPr="00EF1A5E">
        <w:rPr>
          <w:rFonts w:hint="cs"/>
          <w:rtl/>
        </w:rPr>
        <w:t xml:space="preserve">והמציע </w:t>
      </w:r>
      <w:r w:rsidRPr="00EF1A5E">
        <w:rPr>
          <w:rtl/>
        </w:rPr>
        <w:t>עבד עם משרד החינוך בעבר, המשרד שומר לעצמו את הזכות לתת המלצה על המציע</w:t>
      </w:r>
      <w:r w:rsidRPr="00EF1A5E">
        <w:rPr>
          <w:rFonts w:hint="cs"/>
          <w:rtl/>
        </w:rPr>
        <w:t xml:space="preserve"> / המנהל</w:t>
      </w:r>
      <w:r w:rsidRPr="00EF1A5E">
        <w:rPr>
          <w:rtl/>
        </w:rPr>
        <w:t xml:space="preserve"> בהתאם לאמור לעיל.</w:t>
      </w:r>
      <w:r w:rsidRPr="00EF1A5E" w:rsidDel="00F91C92">
        <w:rPr>
          <w:rFonts w:hint="cs"/>
          <w:rtl/>
        </w:rPr>
        <w:t xml:space="preserve"> </w:t>
      </w:r>
    </w:p>
    <w:p w14:paraId="39F82DFF" w14:textId="605FE8B5" w:rsidR="00EF1A5E" w:rsidRPr="00EF1A5E" w:rsidRDefault="00EF1A5E" w:rsidP="0042514A">
      <w:pPr>
        <w:keepNext/>
        <w:keepLines/>
        <w:widowControl w:val="0"/>
        <w:numPr>
          <w:ilvl w:val="2"/>
          <w:numId w:val="13"/>
        </w:numPr>
        <w:ind w:left="1701" w:hanging="709"/>
        <w:pPrChange w:id="1136" w:author="בטי כהן" w:date="2023-07-26T11:57:00Z">
          <w:pPr>
            <w:keepNext/>
            <w:keepLines/>
            <w:widowControl w:val="0"/>
            <w:numPr>
              <w:ilvl w:val="2"/>
              <w:numId w:val="14"/>
            </w:numPr>
            <w:tabs>
              <w:tab w:val="num" w:pos="2268"/>
            </w:tabs>
            <w:ind w:left="1701" w:hanging="709"/>
          </w:pPr>
        </w:pPrChange>
      </w:pPr>
      <w:r w:rsidRPr="00EF1A5E">
        <w:rPr>
          <w:rFonts w:hint="cs"/>
          <w:rtl/>
        </w:rPr>
        <w:t>ניסיון, הכשרה וחוות דעת (שתילקח</w:t>
      </w:r>
      <w:r w:rsidRPr="00EF1A5E">
        <w:rPr>
          <w:rtl/>
        </w:rPr>
        <w:t xml:space="preserve"> מאנשי הקשר כפי שמפורט בטופס בדיקת ההצעות</w:t>
      </w:r>
      <w:r w:rsidRPr="00EF1A5E">
        <w:rPr>
          <w:rFonts w:hint="cs"/>
          <w:rtl/>
        </w:rPr>
        <w:t xml:space="preserve">), על </w:t>
      </w:r>
      <w:r w:rsidR="009E6F50">
        <w:rPr>
          <w:rFonts w:hint="cs"/>
          <w:rtl/>
        </w:rPr>
        <w:t>מנהל הפרוייקט</w:t>
      </w:r>
      <w:r>
        <w:rPr>
          <w:rFonts w:hint="cs"/>
          <w:rtl/>
        </w:rPr>
        <w:t xml:space="preserve"> </w:t>
      </w:r>
      <w:r w:rsidRPr="00EF1A5E">
        <w:rPr>
          <w:rFonts w:hint="cs"/>
          <w:rtl/>
        </w:rPr>
        <w:t>המוצע.</w:t>
      </w:r>
    </w:p>
    <w:p w14:paraId="01097505" w14:textId="77777777" w:rsidR="00EF1A5E" w:rsidRPr="00EF1A5E" w:rsidRDefault="00EF1A5E" w:rsidP="0042514A">
      <w:pPr>
        <w:keepNext/>
        <w:keepLines/>
        <w:widowControl w:val="0"/>
        <w:numPr>
          <w:ilvl w:val="3"/>
          <w:numId w:val="13"/>
        </w:numPr>
        <w:ind w:left="2268" w:hanging="993"/>
        <w:pPrChange w:id="1137" w:author="בטי כהן" w:date="2023-07-26T11:57:00Z">
          <w:pPr>
            <w:keepNext/>
            <w:keepLines/>
            <w:widowControl w:val="0"/>
            <w:numPr>
              <w:ilvl w:val="3"/>
              <w:numId w:val="14"/>
            </w:numPr>
            <w:tabs>
              <w:tab w:val="num" w:pos="2835"/>
            </w:tabs>
            <w:ind w:left="2268" w:hanging="993"/>
          </w:pPr>
        </w:pPrChange>
      </w:pPr>
      <w:r w:rsidRPr="00EF1A5E">
        <w:rPr>
          <w:rFonts w:hint="cs"/>
          <w:rtl/>
        </w:rPr>
        <w:t>לא תילקח חוות דעת על מנהל הפרוייקט שלא עמד בדרישות ההכשרה והניסיון.</w:t>
      </w:r>
    </w:p>
    <w:p w14:paraId="62DAEB13" w14:textId="1DC62C97" w:rsidR="00EF1A5E" w:rsidRPr="00EF1A5E" w:rsidRDefault="00EF1A5E" w:rsidP="0042514A">
      <w:pPr>
        <w:keepNext/>
        <w:keepLines/>
        <w:widowControl w:val="0"/>
        <w:numPr>
          <w:ilvl w:val="3"/>
          <w:numId w:val="13"/>
        </w:numPr>
        <w:ind w:left="2268" w:hanging="993"/>
        <w:rPr>
          <w:rFonts w:ascii="David" w:hAnsi="David"/>
        </w:rPr>
        <w:pPrChange w:id="1138" w:author="בטי כהן" w:date="2023-07-26T11:57:00Z">
          <w:pPr>
            <w:keepNext/>
            <w:keepLines/>
            <w:widowControl w:val="0"/>
            <w:numPr>
              <w:ilvl w:val="3"/>
              <w:numId w:val="14"/>
            </w:numPr>
            <w:tabs>
              <w:tab w:val="num" w:pos="2835"/>
            </w:tabs>
            <w:ind w:left="2268" w:hanging="993"/>
          </w:pPr>
        </w:pPrChange>
      </w:pPr>
      <w:r w:rsidRPr="00EF1A5E">
        <w:rPr>
          <w:rFonts w:ascii="David" w:hAnsi="David"/>
          <w:rtl/>
        </w:rPr>
        <w:t xml:space="preserve">חוות דעת של מקבלי שירות ממנהל הפרוייקט תילקחנה כאמור בסעיף </w:t>
      </w:r>
      <w:r w:rsidRPr="00EF1A5E">
        <w:rPr>
          <w:rFonts w:ascii="David" w:hAnsi="David"/>
          <w:rtl/>
        </w:rPr>
        <w:fldChar w:fldCharType="begin"/>
      </w:r>
      <w:r w:rsidRPr="00EF1A5E">
        <w:rPr>
          <w:rFonts w:ascii="David" w:hAnsi="David"/>
          <w:rtl/>
        </w:rPr>
        <w:instrText xml:space="preserve"> </w:instrText>
      </w:r>
      <w:r w:rsidRPr="00EF1A5E">
        <w:rPr>
          <w:rFonts w:ascii="David" w:hAnsi="David"/>
        </w:rPr>
        <w:instrText>REF</w:instrText>
      </w:r>
      <w:r w:rsidRPr="00EF1A5E">
        <w:rPr>
          <w:rFonts w:ascii="David" w:hAnsi="David"/>
          <w:rtl/>
        </w:rPr>
        <w:instrText xml:space="preserve"> _</w:instrText>
      </w:r>
      <w:r w:rsidRPr="00EF1A5E">
        <w:rPr>
          <w:rFonts w:ascii="David" w:hAnsi="David"/>
        </w:rPr>
        <w:instrText>Ref103786541 \r \h</w:instrText>
      </w:r>
      <w:r w:rsidRPr="00EF1A5E">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F1A5E">
        <w:rPr>
          <w:rFonts w:ascii="David" w:hAnsi="David"/>
          <w:rtl/>
        </w:rPr>
      </w:r>
      <w:r w:rsidRPr="00EF1A5E">
        <w:rPr>
          <w:rFonts w:ascii="David" w:hAnsi="David"/>
          <w:rtl/>
        </w:rPr>
        <w:fldChar w:fldCharType="separate"/>
      </w:r>
      <w:r w:rsidRPr="00EF1A5E">
        <w:rPr>
          <w:rFonts w:ascii="David" w:hAnsi="David"/>
          <w:cs/>
        </w:rPr>
        <w:t>‎</w:t>
      </w:r>
      <w:r w:rsidRPr="00EF1A5E">
        <w:rPr>
          <w:rFonts w:ascii="David" w:hAnsi="David"/>
        </w:rPr>
        <w:t>16.6.2</w:t>
      </w:r>
      <w:r w:rsidRPr="00EF1A5E">
        <w:rPr>
          <w:rFonts w:ascii="David" w:hAnsi="David"/>
          <w:rtl/>
        </w:rPr>
        <w:fldChar w:fldCharType="end"/>
      </w:r>
      <w:r w:rsidRPr="00EF1A5E">
        <w:rPr>
          <w:rFonts w:ascii="David" w:hAnsi="David"/>
          <w:rtl/>
        </w:rPr>
        <w:t xml:space="preserve"> לעיל.</w:t>
      </w:r>
    </w:p>
    <w:p w14:paraId="037922D5" w14:textId="77777777" w:rsidR="00EF1A5E" w:rsidRPr="00EF1A5E" w:rsidRDefault="00EF1A5E" w:rsidP="0042514A">
      <w:pPr>
        <w:keepNext/>
        <w:keepLines/>
        <w:widowControl w:val="0"/>
        <w:numPr>
          <w:ilvl w:val="3"/>
          <w:numId w:val="13"/>
        </w:numPr>
        <w:ind w:left="2268" w:hanging="993"/>
        <w:rPr>
          <w:rtl/>
        </w:rPr>
        <w:pPrChange w:id="1139" w:author="בטי כהן" w:date="2023-07-26T11:57:00Z">
          <w:pPr>
            <w:keepNext/>
            <w:keepLines/>
            <w:widowControl w:val="0"/>
            <w:numPr>
              <w:ilvl w:val="3"/>
              <w:numId w:val="14"/>
            </w:numPr>
            <w:tabs>
              <w:tab w:val="num" w:pos="2835"/>
            </w:tabs>
            <w:ind w:left="2268" w:hanging="993"/>
          </w:pPr>
        </w:pPrChange>
      </w:pPr>
      <w:r w:rsidRPr="00EF1A5E">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6C4336BD" w14:textId="381006F3" w:rsidR="00F45B9E" w:rsidRPr="008F3C8D" w:rsidRDefault="00F45B9E" w:rsidP="0042514A">
      <w:pPr>
        <w:keepNext/>
        <w:keepLines/>
        <w:widowControl w:val="0"/>
        <w:numPr>
          <w:ilvl w:val="1"/>
          <w:numId w:val="13"/>
        </w:numPr>
        <w:ind w:left="1275" w:hanging="567"/>
        <w:rPr>
          <w:u w:val="single"/>
          <w:rtl/>
        </w:rPr>
        <w:pPrChange w:id="1140" w:author="בטי כהן" w:date="2023-07-26T11:57:00Z">
          <w:pPr>
            <w:keepNext/>
            <w:keepLines/>
            <w:widowControl w:val="0"/>
            <w:numPr>
              <w:ilvl w:val="1"/>
              <w:numId w:val="14"/>
            </w:numPr>
            <w:tabs>
              <w:tab w:val="num" w:pos="1418"/>
            </w:tabs>
            <w:ind w:left="1275" w:hanging="567"/>
          </w:pPr>
        </w:pPrChange>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EF1A5E">
        <w:rPr>
          <w:rFonts w:hint="cs"/>
          <w:u w:val="single"/>
          <w:rtl/>
        </w:rPr>
        <w:t>50</w:t>
      </w:r>
      <w:r w:rsidRPr="008F3C8D">
        <w:rPr>
          <w:rFonts w:hint="cs"/>
          <w:u w:val="single"/>
          <w:rtl/>
        </w:rPr>
        <w:t>%</w:t>
      </w:r>
    </w:p>
    <w:p w14:paraId="04FA604B" w14:textId="77777777" w:rsidR="00F45B9E" w:rsidRPr="008F3C8D" w:rsidRDefault="00F45B9E" w:rsidP="0042514A">
      <w:pPr>
        <w:keepNext/>
        <w:keepLines/>
        <w:widowControl w:val="0"/>
        <w:numPr>
          <w:ilvl w:val="2"/>
          <w:numId w:val="13"/>
        </w:numPr>
        <w:ind w:left="1842" w:hanging="850"/>
        <w:rPr>
          <w:rtl/>
        </w:rPr>
        <w:pPrChange w:id="1141" w:author="בטי כהן" w:date="2023-07-26T11:57:00Z">
          <w:pPr>
            <w:keepNext/>
            <w:keepLines/>
            <w:widowControl w:val="0"/>
            <w:numPr>
              <w:ilvl w:val="2"/>
              <w:numId w:val="14"/>
            </w:numPr>
            <w:tabs>
              <w:tab w:val="num" w:pos="2268"/>
            </w:tabs>
            <w:ind w:left="1842" w:hanging="850"/>
          </w:pPr>
        </w:pPrChange>
      </w:pPr>
      <w:r w:rsidRPr="008F3C8D">
        <w:rPr>
          <w:rFonts w:hint="cs"/>
          <w:rtl/>
        </w:rPr>
        <w:t>הצעת המחיר על כל מרכיביה.</w:t>
      </w:r>
    </w:p>
    <w:p w14:paraId="64266166" w14:textId="77777777" w:rsidR="00336F20" w:rsidRPr="008F3C8D" w:rsidRDefault="00336F20" w:rsidP="0042514A">
      <w:pPr>
        <w:keepNext/>
        <w:keepLines/>
        <w:widowControl w:val="0"/>
        <w:numPr>
          <w:ilvl w:val="2"/>
          <w:numId w:val="13"/>
        </w:numPr>
        <w:ind w:left="1842" w:hanging="850"/>
        <w:rPr>
          <w:rtl/>
        </w:rPr>
        <w:pPrChange w:id="1142" w:author="בטי כהן" w:date="2023-07-26T11:57:00Z">
          <w:pPr>
            <w:keepNext/>
            <w:keepLines/>
            <w:widowControl w:val="0"/>
            <w:numPr>
              <w:ilvl w:val="2"/>
              <w:numId w:val="14"/>
            </w:numPr>
            <w:tabs>
              <w:tab w:val="num" w:pos="2268"/>
            </w:tabs>
            <w:ind w:left="1842" w:hanging="850"/>
          </w:pPr>
        </w:pPrChange>
      </w:pPr>
      <w:r w:rsidRPr="008F3C8D">
        <w:rPr>
          <w:rFonts w:hint="cs"/>
          <w:rtl/>
        </w:rPr>
        <w:t>חישוב ציון המחיר ייעשה כדלקמן:</w:t>
      </w:r>
    </w:p>
    <w:p w14:paraId="7CF28F28" w14:textId="77777777" w:rsidR="00336F20" w:rsidRPr="008F3C8D" w:rsidRDefault="00336F20" w:rsidP="0042514A">
      <w:pPr>
        <w:keepNext/>
        <w:keepLines/>
        <w:widowControl w:val="0"/>
        <w:numPr>
          <w:ilvl w:val="3"/>
          <w:numId w:val="13"/>
        </w:numPr>
        <w:ind w:left="2268" w:hanging="993"/>
        <w:rPr>
          <w:rtl/>
        </w:rPr>
        <w:pPrChange w:id="1143" w:author="בטי כהן" w:date="2023-07-26T11:57:00Z">
          <w:pPr>
            <w:keepNext/>
            <w:keepLines/>
            <w:widowControl w:val="0"/>
            <w:numPr>
              <w:ilvl w:val="3"/>
              <w:numId w:val="14"/>
            </w:numPr>
            <w:tabs>
              <w:tab w:val="num" w:pos="2835"/>
            </w:tabs>
            <w:ind w:left="2268" w:hanging="993"/>
          </w:pPr>
        </w:pPrChange>
      </w:pPr>
      <w:r w:rsidRPr="008F3C8D">
        <w:rPr>
          <w:rFonts w:hint="cs"/>
          <w:rtl/>
        </w:rPr>
        <w:t>הצעת המחיר המשוקללת (כולל מע"מ) הנמוכה ביותר, תקבל ציון 100% ולשאר ההצעות ייקבע הציון על פי הנוסחה הבאה:</w:t>
      </w:r>
    </w:p>
    <w:p w14:paraId="1F3088D8" w14:textId="46A0EF2F" w:rsidR="00336F20" w:rsidRDefault="008764DB" w:rsidP="00354FDF">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1AF77B62" wp14:editId="2F861A05">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DC279" w14:textId="77777777" w:rsidR="00DB1EA5" w:rsidRDefault="00DB1EA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BDC57" w14:textId="77777777" w:rsidR="00DB1EA5" w:rsidRDefault="00DB1EA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DB1EA5" w:rsidRPr="00FB58DB" w:rsidRDefault="00DB1EA5"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AFDDF" w14:textId="77777777" w:rsidR="00DB1EA5" w:rsidRDefault="00DB1EA5"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AF77B62"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1CDC279" w14:textId="77777777" w:rsidR="00DB1EA5" w:rsidRDefault="00DB1EA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7DBDC57" w14:textId="77777777" w:rsidR="00DB1EA5" w:rsidRDefault="00DB1EA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DB1EA5" w:rsidRPr="00FB58DB" w:rsidRDefault="00DB1EA5"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147AFDDF" w14:textId="77777777" w:rsidR="00DB1EA5" w:rsidRDefault="00DB1EA5" w:rsidP="00336F20">
                        <w:pPr>
                          <w:jc w:val="center"/>
                          <w:rPr>
                            <w:rtl/>
                            <w:cs/>
                          </w:rPr>
                        </w:pPr>
                        <w:r>
                          <w:rPr>
                            <w:rFonts w:hint="cs"/>
                            <w:rtl/>
                          </w:rPr>
                          <w:t>=</w:t>
                        </w:r>
                      </w:p>
                    </w:txbxContent>
                  </v:textbox>
                </v:shape>
              </v:group>
            </w:pict>
          </mc:Fallback>
        </mc:AlternateContent>
      </w:r>
    </w:p>
    <w:p w14:paraId="23FE98BE" w14:textId="77777777" w:rsidR="00336F20" w:rsidRDefault="00336F20" w:rsidP="00354FDF">
      <w:pPr>
        <w:keepNext/>
        <w:keepLines/>
        <w:widowControl w:val="0"/>
        <w:ind w:left="1417"/>
        <w:rPr>
          <w:sz w:val="22"/>
          <w:rtl/>
          <w:lang w:eastAsia="en-US"/>
        </w:rPr>
      </w:pPr>
    </w:p>
    <w:p w14:paraId="793680EE" w14:textId="77777777" w:rsidR="00336F20" w:rsidRDefault="00336F20" w:rsidP="00354FDF">
      <w:pPr>
        <w:keepNext/>
        <w:keepLines/>
        <w:widowControl w:val="0"/>
        <w:ind w:left="1417"/>
        <w:rPr>
          <w:sz w:val="22"/>
          <w:rtl/>
          <w:lang w:eastAsia="en-US"/>
        </w:rPr>
      </w:pPr>
    </w:p>
    <w:p w14:paraId="3AFD3318" w14:textId="77777777" w:rsidR="00336F20" w:rsidRDefault="00336F20" w:rsidP="00354FDF">
      <w:pPr>
        <w:keepNext/>
        <w:keepLines/>
        <w:widowControl w:val="0"/>
        <w:ind w:left="1417"/>
        <w:rPr>
          <w:sz w:val="22"/>
          <w:rtl/>
          <w:lang w:eastAsia="en-US"/>
        </w:rPr>
      </w:pPr>
    </w:p>
    <w:p w14:paraId="52BE54AD" w14:textId="046B3366" w:rsidR="00E6424D" w:rsidRDefault="00E6424D" w:rsidP="00354FDF">
      <w:pPr>
        <w:keepNext/>
        <w:keepLines/>
        <w:widowControl w:val="0"/>
        <w:rPr>
          <w:b/>
          <w:bCs/>
          <w:u w:val="single"/>
          <w:lang w:eastAsia="en-US"/>
        </w:rPr>
      </w:pPr>
    </w:p>
    <w:p w14:paraId="400D86C6" w14:textId="757F7B03" w:rsidR="00227E78" w:rsidRPr="00227E78" w:rsidRDefault="00227E78" w:rsidP="0042514A">
      <w:pPr>
        <w:keepNext/>
        <w:keepLines/>
        <w:widowControl w:val="0"/>
        <w:numPr>
          <w:ilvl w:val="1"/>
          <w:numId w:val="13"/>
        </w:numPr>
        <w:ind w:left="1275" w:hanging="567"/>
        <w:rPr>
          <w:rFonts w:ascii="David" w:hAnsi="David"/>
        </w:rPr>
        <w:pPrChange w:id="1144" w:author="בטי כהן" w:date="2023-07-26T11:57:00Z">
          <w:pPr>
            <w:keepNext/>
            <w:keepLines/>
            <w:widowControl w:val="0"/>
            <w:numPr>
              <w:ilvl w:val="1"/>
              <w:numId w:val="14"/>
            </w:numPr>
            <w:tabs>
              <w:tab w:val="num" w:pos="1418"/>
            </w:tabs>
            <w:ind w:left="1275" w:hanging="567"/>
          </w:pPr>
        </w:pPrChange>
      </w:pPr>
      <w:r w:rsidRPr="00227E78">
        <w:rPr>
          <w:rFonts w:ascii="David" w:hAnsi="David"/>
          <w:rtl/>
        </w:rPr>
        <w:t>תחילה תפתח המעטפה עליה מצויין "חוברת ההצעה " ויבדקו כל הסעיפים המתייחסים לאיכות (</w:t>
      </w:r>
      <w:r w:rsidRPr="00227E78">
        <w:rPr>
          <w:rFonts w:ascii="David" w:hAnsi="David"/>
          <w:rtl/>
        </w:rPr>
        <w:fldChar w:fldCharType="begin"/>
      </w:r>
      <w:r w:rsidRPr="00227E78">
        <w:rPr>
          <w:rFonts w:ascii="David" w:hAnsi="David"/>
          <w:rtl/>
        </w:rPr>
        <w:instrText xml:space="preserve"> </w:instrText>
      </w:r>
      <w:r w:rsidRPr="00227E78">
        <w:rPr>
          <w:rFonts w:ascii="David" w:hAnsi="David"/>
        </w:rPr>
        <w:instrText>REF</w:instrText>
      </w:r>
      <w:r w:rsidRPr="00227E78">
        <w:rPr>
          <w:rFonts w:ascii="David" w:hAnsi="David"/>
          <w:rtl/>
        </w:rPr>
        <w:instrText xml:space="preserve"> _</w:instrText>
      </w:r>
      <w:r w:rsidRPr="00227E78">
        <w:rPr>
          <w:rFonts w:ascii="David" w:hAnsi="David"/>
        </w:rPr>
        <w:instrText>Ref103786692 \r \h</w:instrText>
      </w:r>
      <w:r w:rsidRPr="00227E78">
        <w:rPr>
          <w:rFonts w:ascii="David" w:hAnsi="David"/>
          <w:rtl/>
        </w:rPr>
        <w:instrText xml:space="preserve">  \* </w:instrText>
      </w:r>
      <w:r w:rsidRPr="00227E78">
        <w:rPr>
          <w:rFonts w:ascii="David" w:hAnsi="David"/>
        </w:rPr>
        <w:instrText>MERGEFORMAT</w:instrText>
      </w:r>
      <w:r w:rsidRPr="00227E78">
        <w:rPr>
          <w:rFonts w:ascii="David" w:hAnsi="David"/>
          <w:rtl/>
        </w:rPr>
        <w:instrText xml:space="preserve"> </w:instrText>
      </w:r>
      <w:r w:rsidRPr="00227E78">
        <w:rPr>
          <w:rFonts w:ascii="David" w:hAnsi="David"/>
          <w:rtl/>
        </w:rPr>
      </w:r>
      <w:r w:rsidRPr="00227E78">
        <w:rPr>
          <w:rFonts w:ascii="David" w:hAnsi="David"/>
          <w:rtl/>
        </w:rPr>
        <w:fldChar w:fldCharType="separate"/>
      </w:r>
      <w:r w:rsidRPr="00227E78">
        <w:rPr>
          <w:rFonts w:ascii="David" w:hAnsi="David"/>
          <w:cs/>
        </w:rPr>
        <w:t>‎</w:t>
      </w:r>
      <w:r w:rsidRPr="00227E78">
        <w:rPr>
          <w:rFonts w:ascii="David" w:hAnsi="David"/>
        </w:rPr>
        <w:t>16.6.1</w:t>
      </w:r>
      <w:r w:rsidRPr="00227E78">
        <w:rPr>
          <w:rFonts w:ascii="David" w:hAnsi="David"/>
          <w:rtl/>
        </w:rPr>
        <w:fldChar w:fldCharType="end"/>
      </w:r>
      <w:r w:rsidRPr="00227E78">
        <w:rPr>
          <w:rFonts w:ascii="David" w:hAnsi="David"/>
          <w:rtl/>
        </w:rPr>
        <w:fldChar w:fldCharType="begin"/>
      </w:r>
      <w:r w:rsidRPr="00227E78">
        <w:rPr>
          <w:rFonts w:ascii="David" w:hAnsi="David"/>
          <w:rtl/>
        </w:rPr>
        <w:instrText xml:space="preserve"> </w:instrText>
      </w:r>
      <w:r w:rsidRPr="00227E78">
        <w:rPr>
          <w:rFonts w:ascii="David" w:hAnsi="David"/>
        </w:rPr>
        <w:instrText>REF</w:instrText>
      </w:r>
      <w:r w:rsidRPr="00227E78">
        <w:rPr>
          <w:rFonts w:ascii="David" w:hAnsi="David"/>
          <w:rtl/>
        </w:rPr>
        <w:instrText xml:space="preserve"> _</w:instrText>
      </w:r>
      <w:r w:rsidRPr="00227E78">
        <w:rPr>
          <w:rFonts w:ascii="David" w:hAnsi="David"/>
        </w:rPr>
        <w:instrText>Ref103786703 \r \h</w:instrText>
      </w:r>
      <w:r w:rsidRPr="00227E78">
        <w:rPr>
          <w:rFonts w:ascii="David" w:hAnsi="David"/>
          <w:rtl/>
        </w:rPr>
        <w:instrText xml:space="preserve">  \* </w:instrText>
      </w:r>
      <w:r w:rsidRPr="00227E78">
        <w:rPr>
          <w:rFonts w:ascii="David" w:hAnsi="David"/>
        </w:rPr>
        <w:instrText>MERGEFORMAT</w:instrText>
      </w:r>
      <w:r w:rsidRPr="00227E78">
        <w:rPr>
          <w:rFonts w:ascii="David" w:hAnsi="David"/>
          <w:rtl/>
        </w:rPr>
        <w:instrText xml:space="preserve"> </w:instrText>
      </w:r>
      <w:r w:rsidRPr="00227E78">
        <w:rPr>
          <w:rFonts w:ascii="David" w:hAnsi="David"/>
          <w:rtl/>
        </w:rPr>
      </w:r>
      <w:r w:rsidRPr="00227E78">
        <w:rPr>
          <w:rFonts w:ascii="David" w:hAnsi="David"/>
          <w:rtl/>
        </w:rPr>
        <w:fldChar w:fldCharType="separate"/>
      </w:r>
      <w:r w:rsidRPr="00227E78">
        <w:rPr>
          <w:rFonts w:ascii="David" w:hAnsi="David"/>
          <w:cs/>
        </w:rPr>
        <w:t>‎</w:t>
      </w:r>
      <w:r w:rsidRPr="00227E78">
        <w:rPr>
          <w:rFonts w:ascii="David" w:hAnsi="David"/>
        </w:rPr>
        <w:t xml:space="preserve"> - 16.6.4</w:t>
      </w:r>
      <w:r w:rsidRPr="00227E78">
        <w:rPr>
          <w:rFonts w:ascii="David" w:hAnsi="David"/>
          <w:rtl/>
        </w:rPr>
        <w:fldChar w:fldCharType="end"/>
      </w:r>
      <w:r w:rsidRPr="00227E78">
        <w:rPr>
          <w:rFonts w:ascii="David" w:hAnsi="David"/>
          <w:rtl/>
        </w:rPr>
        <w:t>), כפי שמפורטים בטבלת השוואת ההצעות (נספח</w:t>
      </w:r>
      <w:r w:rsidR="00EA4C09">
        <w:rPr>
          <w:rFonts w:ascii="David" w:hAnsi="David" w:hint="cs"/>
          <w:rtl/>
        </w:rPr>
        <w:t xml:space="preserve"> השוואת ההצעות</w:t>
      </w:r>
      <w:r w:rsidRPr="00227E78">
        <w:rPr>
          <w:rFonts w:ascii="David" w:hAnsi="David"/>
          <w:rtl/>
        </w:rPr>
        <w:t>) וינתנו להם ציונים מתאימים.</w:t>
      </w:r>
    </w:p>
    <w:p w14:paraId="61F83AF6" w14:textId="333E7FA1" w:rsidR="00227E78" w:rsidRPr="00227E78" w:rsidRDefault="00227E78" w:rsidP="0042514A">
      <w:pPr>
        <w:keepNext/>
        <w:keepLines/>
        <w:widowControl w:val="0"/>
        <w:numPr>
          <w:ilvl w:val="1"/>
          <w:numId w:val="13"/>
        </w:numPr>
        <w:ind w:left="1275" w:hanging="567"/>
        <w:pPrChange w:id="1145" w:author="בטי כהן" w:date="2023-07-26T11:57:00Z">
          <w:pPr>
            <w:keepNext/>
            <w:keepLines/>
            <w:widowControl w:val="0"/>
            <w:numPr>
              <w:ilvl w:val="1"/>
              <w:numId w:val="14"/>
            </w:numPr>
            <w:tabs>
              <w:tab w:val="num" w:pos="1418"/>
            </w:tabs>
            <w:ind w:left="1275" w:hanging="567"/>
          </w:pPr>
        </w:pPrChange>
      </w:pPr>
      <w:r w:rsidRPr="00227E78">
        <w:rPr>
          <w:rFonts w:hint="cs"/>
          <w:rtl/>
        </w:rPr>
        <w:lastRenderedPageBreak/>
        <w:t xml:space="preserve">רק לגבי הצעות שקיבלו לפחות ציון של 70% בכל אחד מסעיפי האיכות בנספח </w:t>
      </w:r>
      <w:r w:rsidR="00EA4C09">
        <w:rPr>
          <w:rFonts w:hint="cs"/>
          <w:rtl/>
        </w:rPr>
        <w:t>השוואת ההצעות</w:t>
      </w:r>
      <w:r w:rsidRPr="00227E78">
        <w:rPr>
          <w:rFonts w:hint="cs"/>
          <w:rtl/>
        </w:rPr>
        <w:t xml:space="preserve"> (ולא בכל אחד מתתי הסעיפים המרכיבים כל סעיף איכות שבנספח </w:t>
      </w:r>
      <w:r w:rsidR="00EA4C09">
        <w:rPr>
          <w:rFonts w:hint="cs"/>
          <w:rtl/>
        </w:rPr>
        <w:t>השוואת ההצעות</w:t>
      </w:r>
      <w:r w:rsidRPr="00227E78">
        <w:rPr>
          <w:rFonts w:hint="cs"/>
          <w:rtl/>
        </w:rPr>
        <w:t xml:space="preserve">) וציון איכות כולל בסעיפי האיכות של 80% ויותר בנספח </w:t>
      </w:r>
      <w:r w:rsidR="00EA4C09">
        <w:rPr>
          <w:rFonts w:hint="cs"/>
          <w:rtl/>
        </w:rPr>
        <w:t>השוואת ההצעות</w:t>
      </w:r>
      <w:r w:rsidRPr="00227E78">
        <w:rPr>
          <w:rFonts w:hint="cs"/>
          <w:rtl/>
        </w:rPr>
        <w:t>, תפתח המעטפה עליה מצויין "הצעת מחיר" והן תבחנה גם מבחינת הצעת המחיר.</w:t>
      </w:r>
    </w:p>
    <w:p w14:paraId="0AFAD1D4" w14:textId="77777777" w:rsidR="00227E78" w:rsidRPr="00227E78" w:rsidRDefault="00227E78" w:rsidP="0042514A">
      <w:pPr>
        <w:keepNext/>
        <w:keepLines/>
        <w:widowControl w:val="0"/>
        <w:numPr>
          <w:ilvl w:val="1"/>
          <w:numId w:val="13"/>
        </w:numPr>
        <w:ind w:left="1275" w:hanging="567"/>
        <w:rPr>
          <w:rtl/>
        </w:rPr>
        <w:pPrChange w:id="1146" w:author="בטי כהן" w:date="2023-07-26T11:57:00Z">
          <w:pPr>
            <w:keepNext/>
            <w:keepLines/>
            <w:widowControl w:val="0"/>
            <w:numPr>
              <w:ilvl w:val="1"/>
              <w:numId w:val="14"/>
            </w:numPr>
            <w:tabs>
              <w:tab w:val="num" w:pos="1418"/>
            </w:tabs>
            <w:ind w:left="1275" w:hanging="567"/>
          </w:pPr>
        </w:pPrChange>
      </w:pPr>
      <w:r w:rsidRPr="00227E78">
        <w:rPr>
          <w:rFonts w:hint="cs"/>
          <w:rtl/>
        </w:rPr>
        <w:t>הצעה שלא תעמוד בדרישות האיכות כאמור לעיל, לא תבחן מבחינת הצעת המחיר ותיפסל.</w:t>
      </w:r>
    </w:p>
    <w:p w14:paraId="4C7539EA" w14:textId="35A80617" w:rsidR="00227E78" w:rsidRDefault="00227E78" w:rsidP="0042514A">
      <w:pPr>
        <w:keepNext/>
        <w:keepLines/>
        <w:widowControl w:val="0"/>
        <w:numPr>
          <w:ilvl w:val="1"/>
          <w:numId w:val="13"/>
        </w:numPr>
        <w:ind w:left="1275" w:hanging="567"/>
        <w:pPrChange w:id="1147" w:author="בטי כהן" w:date="2023-07-26T11:57:00Z">
          <w:pPr>
            <w:keepNext/>
            <w:keepLines/>
            <w:widowControl w:val="0"/>
            <w:numPr>
              <w:ilvl w:val="1"/>
              <w:numId w:val="14"/>
            </w:numPr>
            <w:tabs>
              <w:tab w:val="num" w:pos="1418"/>
            </w:tabs>
            <w:ind w:left="1275" w:hanging="567"/>
          </w:pPr>
        </w:pPrChange>
      </w:pPr>
      <w:r w:rsidRPr="00227E78">
        <w:rPr>
          <w:rFonts w:hint="cs"/>
          <w:rtl/>
        </w:rPr>
        <w:t>שיקלול ההצעות יחושב על בסיס של 50% מהציון המשוקלל של סעיפי האיכות ועוד 50% מהציון המשוקלל של סעיף המחיר.</w:t>
      </w:r>
    </w:p>
    <w:p w14:paraId="09FE6046" w14:textId="6F037A7C" w:rsidR="00020220" w:rsidRPr="00227E78" w:rsidRDefault="00020220" w:rsidP="0042514A">
      <w:pPr>
        <w:keepNext/>
        <w:keepLines/>
        <w:widowControl w:val="0"/>
        <w:numPr>
          <w:ilvl w:val="1"/>
          <w:numId w:val="13"/>
        </w:numPr>
        <w:ind w:left="1275" w:hanging="567"/>
        <w:pPrChange w:id="1148" w:author="בטי כהן" w:date="2023-07-26T11:57:00Z">
          <w:pPr>
            <w:keepNext/>
            <w:keepLines/>
            <w:widowControl w:val="0"/>
            <w:numPr>
              <w:ilvl w:val="1"/>
              <w:numId w:val="14"/>
            </w:numPr>
            <w:tabs>
              <w:tab w:val="num" w:pos="1418"/>
            </w:tabs>
            <w:ind w:left="1275" w:hanging="567"/>
          </w:pPr>
        </w:pPrChange>
      </w:pPr>
      <w:r>
        <w:rPr>
          <w:rFonts w:hint="cs"/>
          <w:rtl/>
        </w:rPr>
        <w:t>שתי ההצעות אשר יקבלו את הציון המשוקלל הגבוה ביותר, יוכרזו כהצעות הזוכות במכרז.</w:t>
      </w:r>
    </w:p>
    <w:p w14:paraId="63CC9DF6" w14:textId="0728E1AF" w:rsidR="00F45B9E" w:rsidRDefault="00F45B9E" w:rsidP="0042514A">
      <w:pPr>
        <w:keepNext/>
        <w:keepLines/>
        <w:widowControl w:val="0"/>
        <w:numPr>
          <w:ilvl w:val="1"/>
          <w:numId w:val="13"/>
        </w:numPr>
        <w:ind w:left="1275" w:hanging="567"/>
        <w:rPr>
          <w:rtl/>
        </w:rPr>
        <w:pPrChange w:id="1149" w:author="בטי כהן" w:date="2023-07-26T11:57:00Z">
          <w:pPr>
            <w:keepNext/>
            <w:keepLines/>
            <w:widowControl w:val="0"/>
            <w:numPr>
              <w:ilvl w:val="1"/>
              <w:numId w:val="14"/>
            </w:numPr>
            <w:tabs>
              <w:tab w:val="num" w:pos="1418"/>
            </w:tabs>
            <w:ind w:left="1275" w:hanging="567"/>
          </w:pPr>
        </w:pPrChange>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AC7C461" w14:textId="15FA4B5F" w:rsidR="00F45B9E" w:rsidRPr="00627042" w:rsidRDefault="00F45B9E" w:rsidP="0042514A">
      <w:pPr>
        <w:keepNext/>
        <w:keepLines/>
        <w:widowControl w:val="0"/>
        <w:numPr>
          <w:ilvl w:val="1"/>
          <w:numId w:val="13"/>
        </w:numPr>
        <w:ind w:left="1275" w:hanging="567"/>
        <w:pPrChange w:id="1150" w:author="בטי כהן" w:date="2023-07-26T11:57:00Z">
          <w:pPr>
            <w:keepNext/>
            <w:keepLines/>
            <w:widowControl w:val="0"/>
            <w:numPr>
              <w:ilvl w:val="1"/>
              <w:numId w:val="14"/>
            </w:numPr>
            <w:tabs>
              <w:tab w:val="num" w:pos="1418"/>
            </w:tabs>
            <w:ind w:left="1275" w:hanging="567"/>
          </w:pPr>
        </w:pPrChange>
      </w:pPr>
      <w:r w:rsidRPr="00627042">
        <w:rPr>
          <w:rFonts w:hint="cs"/>
          <w:rtl/>
        </w:rPr>
        <w:t>ב</w:t>
      </w:r>
      <w:r w:rsidR="00712BC7" w:rsidRPr="00627042">
        <w:rPr>
          <w:rFonts w:hint="cs"/>
          <w:rtl/>
        </w:rPr>
        <w:t xml:space="preserve">נספח </w:t>
      </w:r>
      <w:r w:rsidR="00EA4C09">
        <w:rPr>
          <w:rFonts w:hint="cs"/>
          <w:rtl/>
        </w:rPr>
        <w:t xml:space="preserve">השוואת ההצעות </w:t>
      </w:r>
      <w:r w:rsidRPr="00627042">
        <w:rPr>
          <w:rFonts w:hint="cs"/>
          <w:rtl/>
        </w:rPr>
        <w:t>למכרז מובאת טבלת השוואת הצעות, לרבות המשקל היחסי של כל סעיף.</w:t>
      </w:r>
    </w:p>
    <w:p w14:paraId="720DDE1F" w14:textId="751314FF" w:rsidR="00F45B9E" w:rsidRPr="00803E5E" w:rsidRDefault="00F45B9E" w:rsidP="0042514A">
      <w:pPr>
        <w:keepNext/>
        <w:keepLines/>
        <w:widowControl w:val="0"/>
        <w:numPr>
          <w:ilvl w:val="0"/>
          <w:numId w:val="13"/>
        </w:numPr>
        <w:ind w:left="708" w:hanging="283"/>
        <w:rPr>
          <w:b/>
          <w:bCs/>
          <w:sz w:val="28"/>
          <w:szCs w:val="28"/>
          <w:u w:val="single"/>
        </w:rPr>
        <w:pPrChange w:id="1151"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משך הבדיקה ותקפות ההצעה</w:t>
      </w:r>
    </w:p>
    <w:p w14:paraId="78C97D41" w14:textId="519B5EB4" w:rsidR="00F45B9E" w:rsidRPr="00627042" w:rsidRDefault="00F45B9E" w:rsidP="0042514A">
      <w:pPr>
        <w:keepNext/>
        <w:keepLines/>
        <w:widowControl w:val="0"/>
        <w:numPr>
          <w:ilvl w:val="1"/>
          <w:numId w:val="13"/>
        </w:numPr>
        <w:ind w:left="1275" w:hanging="567"/>
        <w:rPr>
          <w:rtl/>
        </w:rPr>
        <w:pPrChange w:id="1152" w:author="בטי כהן" w:date="2023-07-26T11:57:00Z">
          <w:pPr>
            <w:keepNext/>
            <w:keepLines/>
            <w:widowControl w:val="0"/>
            <w:numPr>
              <w:ilvl w:val="1"/>
              <w:numId w:val="14"/>
            </w:numPr>
            <w:tabs>
              <w:tab w:val="num" w:pos="1418"/>
            </w:tabs>
            <w:ind w:left="1275" w:hanging="567"/>
          </w:pPr>
        </w:pPrChange>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2A21B278" w14:textId="77777777" w:rsidR="00F45B9E" w:rsidRPr="00627042" w:rsidRDefault="00F45B9E" w:rsidP="0042514A">
      <w:pPr>
        <w:keepNext/>
        <w:keepLines/>
        <w:widowControl w:val="0"/>
        <w:numPr>
          <w:ilvl w:val="1"/>
          <w:numId w:val="13"/>
        </w:numPr>
        <w:ind w:left="1275" w:hanging="567"/>
        <w:rPr>
          <w:rtl/>
        </w:rPr>
        <w:pPrChange w:id="1153" w:author="בטי כהן" w:date="2023-07-26T11:57:00Z">
          <w:pPr>
            <w:keepNext/>
            <w:keepLines/>
            <w:widowControl w:val="0"/>
            <w:numPr>
              <w:ilvl w:val="1"/>
              <w:numId w:val="14"/>
            </w:numPr>
            <w:tabs>
              <w:tab w:val="num" w:pos="1418"/>
            </w:tabs>
            <w:ind w:left="1275" w:hanging="567"/>
          </w:pPr>
        </w:pPrChange>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2DBC7651" w14:textId="77777777" w:rsidR="00F45B9E" w:rsidRPr="00803E5E" w:rsidRDefault="00F45B9E" w:rsidP="0042514A">
      <w:pPr>
        <w:keepNext/>
        <w:keepLines/>
        <w:widowControl w:val="0"/>
        <w:numPr>
          <w:ilvl w:val="0"/>
          <w:numId w:val="13"/>
        </w:numPr>
        <w:ind w:left="708" w:hanging="283"/>
        <w:rPr>
          <w:b/>
          <w:bCs/>
          <w:sz w:val="28"/>
          <w:szCs w:val="28"/>
          <w:u w:val="single"/>
          <w:rtl/>
        </w:rPr>
        <w:pPrChange w:id="1154"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תקופת התקשרות</w:t>
      </w:r>
    </w:p>
    <w:p w14:paraId="3B76F7EA" w14:textId="77777777" w:rsidR="00F45B9E" w:rsidRPr="00627042" w:rsidRDefault="00F45B9E" w:rsidP="0042514A">
      <w:pPr>
        <w:keepNext/>
        <w:keepLines/>
        <w:widowControl w:val="0"/>
        <w:numPr>
          <w:ilvl w:val="1"/>
          <w:numId w:val="13"/>
        </w:numPr>
        <w:ind w:left="1275" w:hanging="567"/>
        <w:pPrChange w:id="1155" w:author="בטי כהן" w:date="2023-07-26T11:57:00Z">
          <w:pPr>
            <w:keepNext/>
            <w:keepLines/>
            <w:widowControl w:val="0"/>
            <w:numPr>
              <w:ilvl w:val="1"/>
              <w:numId w:val="14"/>
            </w:numPr>
            <w:tabs>
              <w:tab w:val="num" w:pos="1418"/>
            </w:tabs>
            <w:ind w:left="1275" w:hanging="567"/>
          </w:pPr>
        </w:pPrChange>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6144780" w14:textId="0A5BCB87" w:rsidR="00474902" w:rsidRPr="00627042" w:rsidRDefault="00474902" w:rsidP="0042514A">
      <w:pPr>
        <w:keepNext/>
        <w:keepLines/>
        <w:widowControl w:val="0"/>
        <w:numPr>
          <w:ilvl w:val="1"/>
          <w:numId w:val="13"/>
        </w:numPr>
        <w:ind w:left="1275" w:hanging="567"/>
        <w:pPrChange w:id="1156" w:author="בטי כהן" w:date="2023-07-26T11:57:00Z">
          <w:pPr>
            <w:keepNext/>
            <w:keepLines/>
            <w:widowControl w:val="0"/>
            <w:numPr>
              <w:ilvl w:val="1"/>
              <w:numId w:val="14"/>
            </w:numPr>
            <w:tabs>
              <w:tab w:val="num" w:pos="1418"/>
            </w:tabs>
            <w:ind w:left="1275" w:hanging="567"/>
          </w:pPr>
        </w:pPrChange>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E51D2A">
        <w:rPr>
          <w:rFonts w:hint="cs"/>
          <w:rtl/>
        </w:rPr>
        <w:t>3</w:t>
      </w:r>
      <w:r w:rsidR="003F5D9E" w:rsidRPr="00627042">
        <w:rPr>
          <w:rFonts w:hint="cs"/>
          <w:rtl/>
        </w:rPr>
        <w:t xml:space="preserve">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53F200D6" w14:textId="77777777" w:rsidR="007E04B6" w:rsidRPr="00627042" w:rsidRDefault="007E04B6" w:rsidP="0042514A">
      <w:pPr>
        <w:keepNext/>
        <w:keepLines/>
        <w:widowControl w:val="0"/>
        <w:numPr>
          <w:ilvl w:val="1"/>
          <w:numId w:val="13"/>
        </w:numPr>
        <w:ind w:left="1275" w:hanging="567"/>
        <w:pPrChange w:id="1157" w:author="בטי כהן" w:date="2023-07-26T11:57:00Z">
          <w:pPr>
            <w:keepNext/>
            <w:keepLines/>
            <w:widowControl w:val="0"/>
            <w:numPr>
              <w:ilvl w:val="1"/>
              <w:numId w:val="14"/>
            </w:numPr>
            <w:tabs>
              <w:tab w:val="num" w:pos="1418"/>
            </w:tabs>
            <w:ind w:left="1275" w:hanging="567"/>
          </w:pPr>
        </w:pPrChange>
      </w:pPr>
      <w:r w:rsidRPr="00627042">
        <w:rPr>
          <w:rFonts w:hint="cs"/>
          <w:rtl/>
        </w:rPr>
        <w:t>כן מובהר בזה כי המשרד רשאי לקצר את תקופת ההתקשרות האמורה לעיל.</w:t>
      </w:r>
    </w:p>
    <w:p w14:paraId="3BFBDAE6" w14:textId="77777777" w:rsidR="00F45B9E" w:rsidRPr="00627042" w:rsidRDefault="00F45B9E" w:rsidP="0042514A">
      <w:pPr>
        <w:keepNext/>
        <w:keepLines/>
        <w:widowControl w:val="0"/>
        <w:numPr>
          <w:ilvl w:val="1"/>
          <w:numId w:val="13"/>
        </w:numPr>
        <w:ind w:left="1275" w:hanging="567"/>
        <w:pPrChange w:id="1158" w:author="בטי כהן" w:date="2023-07-26T11:57:00Z">
          <w:pPr>
            <w:keepNext/>
            <w:keepLines/>
            <w:widowControl w:val="0"/>
            <w:numPr>
              <w:ilvl w:val="1"/>
              <w:numId w:val="14"/>
            </w:numPr>
            <w:tabs>
              <w:tab w:val="num" w:pos="1418"/>
            </w:tabs>
            <w:ind w:left="1275" w:hanging="567"/>
          </w:pPr>
        </w:pPrChange>
      </w:pPr>
      <w:r w:rsidRPr="00627042">
        <w:rPr>
          <w:rtl/>
        </w:rPr>
        <w:t xml:space="preserve">תוקף ההתקשרות כפוף לחוק התקציב. </w:t>
      </w:r>
    </w:p>
    <w:p w14:paraId="42AF2F42" w14:textId="47E46A4B" w:rsidR="00F45B9E" w:rsidRPr="00670FE4" w:rsidRDefault="00F45B9E" w:rsidP="0042514A">
      <w:pPr>
        <w:keepNext/>
        <w:keepLines/>
        <w:widowControl w:val="0"/>
        <w:numPr>
          <w:ilvl w:val="0"/>
          <w:numId w:val="13"/>
        </w:numPr>
        <w:ind w:left="708" w:hanging="283"/>
        <w:rPr>
          <w:b/>
          <w:bCs/>
          <w:sz w:val="28"/>
          <w:szCs w:val="28"/>
          <w:u w:val="single"/>
        </w:rPr>
        <w:pPrChange w:id="1159" w:author="בטי כהן" w:date="2023-07-26T11:57:00Z">
          <w:pPr>
            <w:keepNext/>
            <w:keepLines/>
            <w:widowControl w:val="0"/>
            <w:numPr>
              <w:numId w:val="14"/>
            </w:numPr>
            <w:tabs>
              <w:tab w:val="num" w:pos="709"/>
            </w:tabs>
            <w:ind w:left="708" w:hanging="283"/>
          </w:pPr>
        </w:pPrChange>
      </w:pPr>
      <w:r w:rsidRPr="00670FE4">
        <w:rPr>
          <w:b/>
          <w:bCs/>
          <w:sz w:val="28"/>
          <w:szCs w:val="28"/>
          <w:u w:val="single"/>
          <w:rtl/>
        </w:rPr>
        <w:t>המשרד רשאי</w:t>
      </w:r>
    </w:p>
    <w:p w14:paraId="1722D7ED" w14:textId="77777777" w:rsidR="00F45B9E" w:rsidRDefault="00F45B9E" w:rsidP="0042514A">
      <w:pPr>
        <w:keepNext/>
        <w:keepLines/>
        <w:widowControl w:val="0"/>
        <w:numPr>
          <w:ilvl w:val="1"/>
          <w:numId w:val="13"/>
        </w:numPr>
        <w:ind w:left="1275" w:hanging="567"/>
        <w:pPrChange w:id="1160" w:author="בטי כהן" w:date="2023-07-26T11:57:00Z">
          <w:pPr>
            <w:keepNext/>
            <w:keepLines/>
            <w:widowControl w:val="0"/>
            <w:numPr>
              <w:ilvl w:val="1"/>
              <w:numId w:val="14"/>
            </w:numPr>
            <w:tabs>
              <w:tab w:val="num" w:pos="1418"/>
            </w:tabs>
            <w:ind w:left="1275" w:hanging="567"/>
          </w:pPr>
        </w:pPrChange>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03A4B08D" w14:textId="77777777" w:rsidR="00F45B9E" w:rsidRPr="00627042" w:rsidRDefault="00F45B9E" w:rsidP="0042514A">
      <w:pPr>
        <w:keepNext/>
        <w:keepLines/>
        <w:widowControl w:val="0"/>
        <w:numPr>
          <w:ilvl w:val="1"/>
          <w:numId w:val="13"/>
        </w:numPr>
        <w:ind w:left="1275" w:hanging="567"/>
        <w:rPr>
          <w:rtl/>
        </w:rPr>
        <w:pPrChange w:id="1161" w:author="בטי כהן" w:date="2023-07-26T11:57:00Z">
          <w:pPr>
            <w:keepNext/>
            <w:keepLines/>
            <w:widowControl w:val="0"/>
            <w:numPr>
              <w:ilvl w:val="1"/>
              <w:numId w:val="14"/>
            </w:numPr>
            <w:tabs>
              <w:tab w:val="num" w:pos="1418"/>
            </w:tabs>
            <w:ind w:left="1275" w:hanging="567"/>
          </w:pPr>
        </w:pPrChange>
      </w:pPr>
      <w:r w:rsidRPr="00627042">
        <w:rPr>
          <w:rtl/>
        </w:rPr>
        <w:t>לבטל</w:t>
      </w:r>
      <w:r w:rsidR="00B864DE" w:rsidRPr="00627042">
        <w:rPr>
          <w:rFonts w:hint="cs"/>
          <w:rtl/>
        </w:rPr>
        <w:t xml:space="preserve"> </w:t>
      </w:r>
      <w:r w:rsidRPr="00627042">
        <w:rPr>
          <w:rtl/>
        </w:rPr>
        <w:t>את המכרז.</w:t>
      </w:r>
    </w:p>
    <w:p w14:paraId="3D19A4DB" w14:textId="77777777" w:rsidR="00F45B9E" w:rsidRPr="00627042" w:rsidRDefault="00F45B9E" w:rsidP="0042514A">
      <w:pPr>
        <w:keepNext/>
        <w:keepLines/>
        <w:widowControl w:val="0"/>
        <w:numPr>
          <w:ilvl w:val="1"/>
          <w:numId w:val="13"/>
        </w:numPr>
        <w:ind w:left="1275" w:hanging="567"/>
        <w:rPr>
          <w:rtl/>
        </w:rPr>
        <w:pPrChange w:id="1162" w:author="בטי כהן" w:date="2023-07-26T11:57:00Z">
          <w:pPr>
            <w:keepNext/>
            <w:keepLines/>
            <w:widowControl w:val="0"/>
            <w:numPr>
              <w:ilvl w:val="1"/>
              <w:numId w:val="14"/>
            </w:numPr>
            <w:tabs>
              <w:tab w:val="num" w:pos="1418"/>
            </w:tabs>
            <w:ind w:left="1275" w:hanging="567"/>
          </w:pPr>
        </w:pPrChange>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5C9780A" w14:textId="77777777" w:rsidR="00F45B9E" w:rsidRPr="00627042" w:rsidRDefault="00F45B9E" w:rsidP="0042514A">
      <w:pPr>
        <w:keepNext/>
        <w:keepLines/>
        <w:widowControl w:val="0"/>
        <w:numPr>
          <w:ilvl w:val="1"/>
          <w:numId w:val="13"/>
        </w:numPr>
        <w:ind w:left="1275" w:hanging="567"/>
        <w:rPr>
          <w:rtl/>
        </w:rPr>
        <w:pPrChange w:id="1163" w:author="בטי כהן" w:date="2023-07-26T11:57:00Z">
          <w:pPr>
            <w:keepNext/>
            <w:keepLines/>
            <w:widowControl w:val="0"/>
            <w:numPr>
              <w:ilvl w:val="1"/>
              <w:numId w:val="14"/>
            </w:numPr>
            <w:tabs>
              <w:tab w:val="num" w:pos="1418"/>
            </w:tabs>
            <w:ind w:left="1275" w:hanging="567"/>
          </w:pPr>
        </w:pPrChange>
      </w:pPr>
      <w:r w:rsidRPr="00627042">
        <w:rPr>
          <w:rtl/>
        </w:rPr>
        <w:t>לא לקבוע את ההצעה הזולה ביותר או כל הצעה שהיא כזוכה.</w:t>
      </w:r>
    </w:p>
    <w:p w14:paraId="5D13F183" w14:textId="77777777" w:rsidR="00F45B9E" w:rsidRPr="00627042" w:rsidRDefault="00F45B9E" w:rsidP="0042514A">
      <w:pPr>
        <w:keepNext/>
        <w:keepLines/>
        <w:widowControl w:val="0"/>
        <w:numPr>
          <w:ilvl w:val="1"/>
          <w:numId w:val="13"/>
        </w:numPr>
        <w:ind w:left="1275" w:hanging="567"/>
        <w:pPrChange w:id="1164" w:author="בטי כהן" w:date="2023-07-26T11:57:00Z">
          <w:pPr>
            <w:keepNext/>
            <w:keepLines/>
            <w:widowControl w:val="0"/>
            <w:numPr>
              <w:ilvl w:val="1"/>
              <w:numId w:val="14"/>
            </w:numPr>
            <w:tabs>
              <w:tab w:val="num" w:pos="1418"/>
            </w:tabs>
            <w:ind w:left="1275" w:hanging="567"/>
          </w:pPr>
        </w:pPrChange>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682B0E51" w14:textId="77777777" w:rsidR="000E1F85" w:rsidRPr="00627042" w:rsidRDefault="000E1F85" w:rsidP="0042514A">
      <w:pPr>
        <w:keepNext/>
        <w:keepLines/>
        <w:widowControl w:val="0"/>
        <w:numPr>
          <w:ilvl w:val="1"/>
          <w:numId w:val="13"/>
        </w:numPr>
        <w:ind w:left="1275" w:hanging="567"/>
        <w:pPrChange w:id="1165" w:author="בטי כהן" w:date="2023-07-26T11:57:00Z">
          <w:pPr>
            <w:keepNext/>
            <w:keepLines/>
            <w:widowControl w:val="0"/>
            <w:numPr>
              <w:ilvl w:val="1"/>
              <w:numId w:val="14"/>
            </w:numPr>
            <w:tabs>
              <w:tab w:val="num" w:pos="1418"/>
            </w:tabs>
            <w:ind w:left="1275" w:hanging="567"/>
          </w:pPr>
        </w:pPrChange>
      </w:pPr>
      <w:r w:rsidRPr="00627042">
        <w:rPr>
          <w:rtl/>
        </w:rPr>
        <w:lastRenderedPageBreak/>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2FC59364" w14:textId="77777777" w:rsidR="00F45B9E" w:rsidRPr="00627042" w:rsidRDefault="00F45B9E" w:rsidP="0042514A">
      <w:pPr>
        <w:keepNext/>
        <w:keepLines/>
        <w:widowControl w:val="0"/>
        <w:numPr>
          <w:ilvl w:val="1"/>
          <w:numId w:val="13"/>
        </w:numPr>
        <w:ind w:left="1275" w:hanging="567"/>
        <w:rPr>
          <w:rtl/>
        </w:rPr>
        <w:pPrChange w:id="1166" w:author="בטי כהן" w:date="2023-07-26T11:57:00Z">
          <w:pPr>
            <w:keepNext/>
            <w:keepLines/>
            <w:widowControl w:val="0"/>
            <w:numPr>
              <w:ilvl w:val="1"/>
              <w:numId w:val="14"/>
            </w:numPr>
            <w:tabs>
              <w:tab w:val="num" w:pos="1418"/>
            </w:tabs>
            <w:ind w:left="1275" w:hanging="567"/>
          </w:pPr>
        </w:pPrChange>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2108FE67" w14:textId="77777777" w:rsidR="00F45B9E" w:rsidRPr="00627042" w:rsidRDefault="00F45B9E" w:rsidP="0042514A">
      <w:pPr>
        <w:keepNext/>
        <w:keepLines/>
        <w:widowControl w:val="0"/>
        <w:numPr>
          <w:ilvl w:val="1"/>
          <w:numId w:val="13"/>
        </w:numPr>
        <w:ind w:left="1275" w:hanging="567"/>
        <w:pPrChange w:id="1167" w:author="בטי כהן" w:date="2023-07-26T11:57:00Z">
          <w:pPr>
            <w:keepNext/>
            <w:keepLines/>
            <w:widowControl w:val="0"/>
            <w:numPr>
              <w:ilvl w:val="1"/>
              <w:numId w:val="14"/>
            </w:numPr>
            <w:tabs>
              <w:tab w:val="num" w:pos="1418"/>
            </w:tabs>
            <w:ind w:left="1275" w:hanging="567"/>
          </w:pPr>
        </w:pPrChange>
      </w:pPr>
      <w:r w:rsidRPr="00627042">
        <w:rPr>
          <w:rtl/>
        </w:rPr>
        <w:t>לקבוע מס' זוכים במכרז ולחלק</w:t>
      </w:r>
      <w:r w:rsidRPr="00627042">
        <w:rPr>
          <w:rFonts w:hint="cs"/>
          <w:rtl/>
        </w:rPr>
        <w:t xml:space="preserve"> ביניהם את העבודה.</w:t>
      </w:r>
    </w:p>
    <w:p w14:paraId="3731290E" w14:textId="77777777" w:rsidR="00F45B9E" w:rsidRPr="00627042" w:rsidRDefault="00F45B9E" w:rsidP="0042514A">
      <w:pPr>
        <w:keepNext/>
        <w:keepLines/>
        <w:widowControl w:val="0"/>
        <w:numPr>
          <w:ilvl w:val="1"/>
          <w:numId w:val="13"/>
        </w:numPr>
        <w:ind w:left="1275" w:hanging="567"/>
        <w:rPr>
          <w:rtl/>
        </w:rPr>
        <w:pPrChange w:id="1168" w:author="בטי כהן" w:date="2023-07-26T11:57:00Z">
          <w:pPr>
            <w:keepNext/>
            <w:keepLines/>
            <w:widowControl w:val="0"/>
            <w:numPr>
              <w:ilvl w:val="1"/>
              <w:numId w:val="14"/>
            </w:numPr>
            <w:tabs>
              <w:tab w:val="num" w:pos="1418"/>
            </w:tabs>
            <w:ind w:left="1275" w:hanging="567"/>
          </w:pPr>
        </w:pPrChange>
      </w:pPr>
      <w:r w:rsidRPr="00627042">
        <w:rPr>
          <w:rtl/>
        </w:rPr>
        <w:t>לצמצם או להרחיב את היקף הפעילות.</w:t>
      </w:r>
    </w:p>
    <w:p w14:paraId="7400C424" w14:textId="77777777" w:rsidR="00F45B9E" w:rsidRPr="00627042" w:rsidRDefault="00F45B9E" w:rsidP="0042514A">
      <w:pPr>
        <w:keepNext/>
        <w:keepLines/>
        <w:widowControl w:val="0"/>
        <w:numPr>
          <w:ilvl w:val="1"/>
          <w:numId w:val="13"/>
        </w:numPr>
        <w:ind w:left="1275" w:hanging="567"/>
        <w:rPr>
          <w:rtl/>
        </w:rPr>
        <w:pPrChange w:id="1169" w:author="בטי כהן" w:date="2023-07-26T11:57:00Z">
          <w:pPr>
            <w:keepNext/>
            <w:keepLines/>
            <w:widowControl w:val="0"/>
            <w:numPr>
              <w:ilvl w:val="1"/>
              <w:numId w:val="14"/>
            </w:numPr>
            <w:tabs>
              <w:tab w:val="num" w:pos="1418"/>
            </w:tabs>
            <w:ind w:left="1275" w:hanging="567"/>
          </w:pPr>
        </w:pPrChange>
      </w:pPr>
      <w:r w:rsidRPr="00627042">
        <w:rPr>
          <w:rFonts w:hint="cs"/>
          <w:rtl/>
        </w:rPr>
        <w:t>בכל מקרה של הרחבה יש לקבל מסמך חתום מראש ע"י מורשה החתימה במשרד.</w:t>
      </w:r>
    </w:p>
    <w:p w14:paraId="5C7192E9" w14:textId="77777777" w:rsidR="00F45B9E" w:rsidRPr="00627042" w:rsidRDefault="00F45B9E" w:rsidP="0042514A">
      <w:pPr>
        <w:keepNext/>
        <w:keepLines/>
        <w:widowControl w:val="0"/>
        <w:numPr>
          <w:ilvl w:val="1"/>
          <w:numId w:val="13"/>
        </w:numPr>
        <w:ind w:left="1275" w:hanging="567"/>
        <w:rPr>
          <w:rtl/>
        </w:rPr>
        <w:pPrChange w:id="1170" w:author="בטי כהן" w:date="2023-07-26T11:57:00Z">
          <w:pPr>
            <w:keepNext/>
            <w:keepLines/>
            <w:widowControl w:val="0"/>
            <w:numPr>
              <w:ilvl w:val="1"/>
              <w:numId w:val="14"/>
            </w:numPr>
            <w:tabs>
              <w:tab w:val="num" w:pos="1418"/>
            </w:tabs>
            <w:ind w:left="1275" w:hanging="567"/>
          </w:pPr>
        </w:pPrChange>
      </w:pPr>
      <w:r w:rsidRPr="00627042">
        <w:rPr>
          <w:rtl/>
        </w:rPr>
        <w:t>הכל לפי שיקול דעתו המוחלט של המשרד.</w:t>
      </w:r>
    </w:p>
    <w:p w14:paraId="708CA570" w14:textId="77777777" w:rsidR="00F45B9E" w:rsidRPr="00627042" w:rsidRDefault="00F45B9E" w:rsidP="0042514A">
      <w:pPr>
        <w:keepNext/>
        <w:keepLines/>
        <w:widowControl w:val="0"/>
        <w:numPr>
          <w:ilvl w:val="1"/>
          <w:numId w:val="13"/>
        </w:numPr>
        <w:ind w:left="1275" w:hanging="567"/>
        <w:rPr>
          <w:rtl/>
        </w:rPr>
        <w:pPrChange w:id="1171" w:author="בטי כהן" w:date="2023-07-26T11:57:00Z">
          <w:pPr>
            <w:keepNext/>
            <w:keepLines/>
            <w:widowControl w:val="0"/>
            <w:numPr>
              <w:ilvl w:val="1"/>
              <w:numId w:val="14"/>
            </w:numPr>
            <w:tabs>
              <w:tab w:val="num" w:pos="1418"/>
            </w:tabs>
            <w:ind w:left="1275" w:hanging="567"/>
          </w:pPr>
        </w:pPrChange>
      </w:pPr>
      <w:r w:rsidRPr="00627042">
        <w:rPr>
          <w:rtl/>
        </w:rPr>
        <w:t>אין בסעיפי המכרז כדי לגרוע מזכויות הצדדים על פי כל דין.</w:t>
      </w:r>
    </w:p>
    <w:p w14:paraId="5EB3AC8D" w14:textId="13A18ED1" w:rsidR="00F45B9E" w:rsidRPr="00803E5E" w:rsidRDefault="00F45B9E" w:rsidP="0042514A">
      <w:pPr>
        <w:keepNext/>
        <w:keepLines/>
        <w:widowControl w:val="0"/>
        <w:numPr>
          <w:ilvl w:val="0"/>
          <w:numId w:val="13"/>
        </w:numPr>
        <w:ind w:left="708" w:hanging="283"/>
        <w:rPr>
          <w:b/>
          <w:bCs/>
          <w:sz w:val="28"/>
          <w:szCs w:val="28"/>
          <w:u w:val="single"/>
          <w:rtl/>
        </w:rPr>
        <w:pPrChange w:id="1172"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יחסי הצדדים</w:t>
      </w:r>
    </w:p>
    <w:p w14:paraId="59581439" w14:textId="77777777" w:rsidR="00F45B9E" w:rsidRPr="00627042" w:rsidRDefault="00F45B9E" w:rsidP="0042514A">
      <w:pPr>
        <w:keepNext/>
        <w:keepLines/>
        <w:widowControl w:val="0"/>
        <w:numPr>
          <w:ilvl w:val="1"/>
          <w:numId w:val="13"/>
        </w:numPr>
        <w:ind w:left="1275" w:hanging="567"/>
        <w:rPr>
          <w:rtl/>
        </w:rPr>
        <w:pPrChange w:id="1173" w:author="בטי כהן" w:date="2023-07-26T11:57:00Z">
          <w:pPr>
            <w:keepNext/>
            <w:keepLines/>
            <w:widowControl w:val="0"/>
            <w:numPr>
              <w:ilvl w:val="1"/>
              <w:numId w:val="14"/>
            </w:numPr>
            <w:tabs>
              <w:tab w:val="num" w:pos="1418"/>
            </w:tabs>
            <w:ind w:left="1275" w:hanging="567"/>
          </w:pPr>
        </w:pPrChange>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6D05E5C" w14:textId="743F673C" w:rsidR="00F45B9E" w:rsidRPr="00627042" w:rsidRDefault="00F45B9E" w:rsidP="0042514A">
      <w:pPr>
        <w:keepNext/>
        <w:keepLines/>
        <w:widowControl w:val="0"/>
        <w:numPr>
          <w:ilvl w:val="1"/>
          <w:numId w:val="13"/>
        </w:numPr>
        <w:ind w:left="1275" w:hanging="567"/>
        <w:rPr>
          <w:rtl/>
        </w:rPr>
        <w:pPrChange w:id="1174" w:author="בטי כהן" w:date="2023-07-26T11:57:00Z">
          <w:pPr>
            <w:keepNext/>
            <w:keepLines/>
            <w:widowControl w:val="0"/>
            <w:numPr>
              <w:ilvl w:val="1"/>
              <w:numId w:val="14"/>
            </w:numPr>
            <w:tabs>
              <w:tab w:val="num" w:pos="1418"/>
            </w:tabs>
            <w:ind w:left="1275" w:hanging="567"/>
          </w:pPr>
        </w:pPrChange>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9546F8" w:rsidRPr="00627042">
        <w:rPr>
          <w:rtl/>
        </w:rPr>
        <w:t>חוברת</w:t>
      </w:r>
      <w:r w:rsidR="00EA4C09">
        <w:rPr>
          <w:rFonts w:hint="cs"/>
          <w:rtl/>
        </w:rPr>
        <w:t xml:space="preserve"> ההצעה</w:t>
      </w:r>
      <w:r w:rsidRPr="00627042">
        <w:rPr>
          <w:rtl/>
        </w:rPr>
        <w:t xml:space="preserve"> מובאת רשימת חוקי ההעסקה על פיהם יפעל הקבלן.</w:t>
      </w:r>
    </w:p>
    <w:p w14:paraId="69D616EC" w14:textId="77777777" w:rsidR="00F45B9E" w:rsidRPr="00627042" w:rsidRDefault="00F45B9E" w:rsidP="0042514A">
      <w:pPr>
        <w:keepNext/>
        <w:keepLines/>
        <w:widowControl w:val="0"/>
        <w:numPr>
          <w:ilvl w:val="1"/>
          <w:numId w:val="13"/>
        </w:numPr>
        <w:ind w:left="1275" w:hanging="567"/>
        <w:rPr>
          <w:rtl/>
        </w:rPr>
        <w:pPrChange w:id="1175" w:author="בטי כהן" w:date="2023-07-26T11:57:00Z">
          <w:pPr>
            <w:keepNext/>
            <w:keepLines/>
            <w:widowControl w:val="0"/>
            <w:numPr>
              <w:ilvl w:val="1"/>
              <w:numId w:val="14"/>
            </w:numPr>
            <w:tabs>
              <w:tab w:val="num" w:pos="1418"/>
            </w:tabs>
            <w:ind w:left="1275" w:hanging="567"/>
          </w:pPr>
        </w:pPrChange>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38A6F1BA" w14:textId="77777777" w:rsidR="00F45B9E" w:rsidRPr="00627042" w:rsidRDefault="00F45B9E" w:rsidP="0042514A">
      <w:pPr>
        <w:keepNext/>
        <w:keepLines/>
        <w:widowControl w:val="0"/>
        <w:numPr>
          <w:ilvl w:val="1"/>
          <w:numId w:val="13"/>
        </w:numPr>
        <w:ind w:left="1275" w:hanging="567"/>
        <w:rPr>
          <w:rtl/>
        </w:rPr>
        <w:pPrChange w:id="1176" w:author="בטי כהן" w:date="2023-07-26T11:57:00Z">
          <w:pPr>
            <w:keepNext/>
            <w:keepLines/>
            <w:widowControl w:val="0"/>
            <w:numPr>
              <w:ilvl w:val="1"/>
              <w:numId w:val="14"/>
            </w:numPr>
            <w:tabs>
              <w:tab w:val="num" w:pos="1418"/>
            </w:tabs>
            <w:ind w:left="1275" w:hanging="567"/>
          </w:pPr>
        </w:pPrChange>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B55DEBD" w14:textId="77777777" w:rsidR="00F45B9E" w:rsidRPr="00627042" w:rsidRDefault="00F45B9E" w:rsidP="0042514A">
      <w:pPr>
        <w:keepNext/>
        <w:keepLines/>
        <w:widowControl w:val="0"/>
        <w:numPr>
          <w:ilvl w:val="1"/>
          <w:numId w:val="13"/>
        </w:numPr>
        <w:ind w:left="1275" w:hanging="567"/>
        <w:rPr>
          <w:rtl/>
        </w:rPr>
        <w:pPrChange w:id="1177" w:author="בטי כהן" w:date="2023-07-26T11:57:00Z">
          <w:pPr>
            <w:keepNext/>
            <w:keepLines/>
            <w:widowControl w:val="0"/>
            <w:numPr>
              <w:ilvl w:val="1"/>
              <w:numId w:val="14"/>
            </w:numPr>
            <w:tabs>
              <w:tab w:val="num" w:pos="1418"/>
            </w:tabs>
            <w:ind w:left="1275" w:hanging="567"/>
          </w:pPr>
        </w:pPrChange>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7D230CE7" w14:textId="77777777" w:rsidR="00F45B9E" w:rsidRPr="00627042" w:rsidRDefault="00F45B9E" w:rsidP="0042514A">
      <w:pPr>
        <w:keepNext/>
        <w:keepLines/>
        <w:widowControl w:val="0"/>
        <w:numPr>
          <w:ilvl w:val="1"/>
          <w:numId w:val="13"/>
        </w:numPr>
        <w:ind w:left="1275" w:hanging="567"/>
        <w:rPr>
          <w:rtl/>
        </w:rPr>
        <w:pPrChange w:id="1178" w:author="בטי כהן" w:date="2023-07-26T11:57:00Z">
          <w:pPr>
            <w:keepNext/>
            <w:keepLines/>
            <w:widowControl w:val="0"/>
            <w:numPr>
              <w:ilvl w:val="1"/>
              <w:numId w:val="14"/>
            </w:numPr>
            <w:tabs>
              <w:tab w:val="num" w:pos="1418"/>
            </w:tabs>
            <w:ind w:left="1275" w:hanging="567"/>
          </w:pPr>
        </w:pPrChange>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DDF6F4B" w14:textId="77777777" w:rsidR="00F45B9E" w:rsidRPr="00627042" w:rsidRDefault="00F45B9E" w:rsidP="0042514A">
      <w:pPr>
        <w:keepNext/>
        <w:keepLines/>
        <w:widowControl w:val="0"/>
        <w:numPr>
          <w:ilvl w:val="1"/>
          <w:numId w:val="13"/>
        </w:numPr>
        <w:ind w:left="1275" w:hanging="567"/>
        <w:pPrChange w:id="1179" w:author="בטי כהן" w:date="2023-07-26T11:57:00Z">
          <w:pPr>
            <w:keepNext/>
            <w:keepLines/>
            <w:widowControl w:val="0"/>
            <w:numPr>
              <w:ilvl w:val="1"/>
              <w:numId w:val="14"/>
            </w:numPr>
            <w:tabs>
              <w:tab w:val="num" w:pos="1418"/>
            </w:tabs>
            <w:ind w:left="1275" w:hanging="567"/>
          </w:pPr>
        </w:pPrChange>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3AAB0414" w14:textId="77777777" w:rsidR="00F45B9E" w:rsidRPr="00627042" w:rsidRDefault="00F45B9E" w:rsidP="0042514A">
      <w:pPr>
        <w:keepNext/>
        <w:keepLines/>
        <w:widowControl w:val="0"/>
        <w:numPr>
          <w:ilvl w:val="1"/>
          <w:numId w:val="13"/>
        </w:numPr>
        <w:ind w:left="1275" w:hanging="567"/>
        <w:rPr>
          <w:rtl/>
        </w:rPr>
        <w:pPrChange w:id="1180" w:author="בטי כהן" w:date="2023-07-26T11:57:00Z">
          <w:pPr>
            <w:keepNext/>
            <w:keepLines/>
            <w:widowControl w:val="0"/>
            <w:numPr>
              <w:ilvl w:val="1"/>
              <w:numId w:val="14"/>
            </w:numPr>
            <w:tabs>
              <w:tab w:val="num" w:pos="1418"/>
            </w:tabs>
            <w:ind w:left="1275" w:hanging="567"/>
          </w:pPr>
        </w:pPrChange>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1731C2C5" w14:textId="77777777" w:rsidR="00F45B9E" w:rsidRPr="00627042" w:rsidRDefault="00F45B9E" w:rsidP="0042514A">
      <w:pPr>
        <w:keepNext/>
        <w:keepLines/>
        <w:widowControl w:val="0"/>
        <w:numPr>
          <w:ilvl w:val="1"/>
          <w:numId w:val="13"/>
        </w:numPr>
        <w:ind w:left="1275" w:hanging="567"/>
        <w:rPr>
          <w:rtl/>
        </w:rPr>
        <w:pPrChange w:id="1181" w:author="בטי כהן" w:date="2023-07-26T11:57:00Z">
          <w:pPr>
            <w:keepNext/>
            <w:keepLines/>
            <w:widowControl w:val="0"/>
            <w:numPr>
              <w:ilvl w:val="1"/>
              <w:numId w:val="14"/>
            </w:numPr>
            <w:tabs>
              <w:tab w:val="num" w:pos="1418"/>
            </w:tabs>
            <w:ind w:left="1275" w:hanging="567"/>
          </w:pPr>
        </w:pPrChange>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6F4311DD" w14:textId="77777777" w:rsidR="00F45B9E" w:rsidRPr="00627042" w:rsidRDefault="00F45B9E" w:rsidP="0042514A">
      <w:pPr>
        <w:keepNext/>
        <w:keepLines/>
        <w:widowControl w:val="0"/>
        <w:numPr>
          <w:ilvl w:val="1"/>
          <w:numId w:val="13"/>
        </w:numPr>
        <w:ind w:left="1275" w:hanging="567"/>
        <w:rPr>
          <w:rtl/>
        </w:rPr>
        <w:pPrChange w:id="1182" w:author="בטי כהן" w:date="2023-07-26T11:57:00Z">
          <w:pPr>
            <w:keepNext/>
            <w:keepLines/>
            <w:widowControl w:val="0"/>
            <w:numPr>
              <w:ilvl w:val="1"/>
              <w:numId w:val="14"/>
            </w:numPr>
            <w:tabs>
              <w:tab w:val="num" w:pos="1418"/>
            </w:tabs>
            <w:ind w:left="1275" w:hanging="567"/>
          </w:pPr>
        </w:pPrChange>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5DD536D5" w14:textId="77777777" w:rsidR="00F45B9E" w:rsidRPr="00627042" w:rsidRDefault="00F45B9E" w:rsidP="0042514A">
      <w:pPr>
        <w:keepNext/>
        <w:keepLines/>
        <w:widowControl w:val="0"/>
        <w:numPr>
          <w:ilvl w:val="1"/>
          <w:numId w:val="13"/>
        </w:numPr>
        <w:ind w:left="1275" w:hanging="567"/>
        <w:rPr>
          <w:rtl/>
        </w:rPr>
        <w:pPrChange w:id="1183" w:author="בטי כהן" w:date="2023-07-26T11:57:00Z">
          <w:pPr>
            <w:keepNext/>
            <w:keepLines/>
            <w:widowControl w:val="0"/>
            <w:numPr>
              <w:ilvl w:val="1"/>
              <w:numId w:val="14"/>
            </w:numPr>
            <w:tabs>
              <w:tab w:val="num" w:pos="1418"/>
            </w:tabs>
            <w:ind w:left="1275" w:hanging="567"/>
          </w:pPr>
        </w:pPrChange>
      </w:pPr>
      <w:r w:rsidRPr="00627042">
        <w:rPr>
          <w:rtl/>
        </w:rPr>
        <w:lastRenderedPageBreak/>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026E43E5" w14:textId="77777777" w:rsidR="00CE4BA1" w:rsidRPr="00627042" w:rsidRDefault="00CE4BA1" w:rsidP="0042514A">
      <w:pPr>
        <w:keepNext/>
        <w:keepLines/>
        <w:widowControl w:val="0"/>
        <w:numPr>
          <w:ilvl w:val="1"/>
          <w:numId w:val="13"/>
        </w:numPr>
        <w:ind w:left="1275" w:hanging="567"/>
        <w:pPrChange w:id="1184" w:author="בטי כהן" w:date="2023-07-26T11:57:00Z">
          <w:pPr>
            <w:keepNext/>
            <w:keepLines/>
            <w:widowControl w:val="0"/>
            <w:numPr>
              <w:ilvl w:val="1"/>
              <w:numId w:val="14"/>
            </w:numPr>
            <w:tabs>
              <w:tab w:val="num" w:pos="1418"/>
            </w:tabs>
            <w:ind w:left="1275" w:hanging="567"/>
          </w:pPr>
        </w:pPrChange>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41DF8C2D" w14:textId="4CB90BD9" w:rsidR="00F45B9E" w:rsidRPr="00803E5E" w:rsidRDefault="00F45B9E" w:rsidP="0042514A">
      <w:pPr>
        <w:keepNext/>
        <w:keepLines/>
        <w:widowControl w:val="0"/>
        <w:numPr>
          <w:ilvl w:val="0"/>
          <w:numId w:val="13"/>
        </w:numPr>
        <w:ind w:left="708" w:hanging="283"/>
        <w:rPr>
          <w:b/>
          <w:bCs/>
          <w:sz w:val="28"/>
          <w:szCs w:val="28"/>
          <w:u w:val="single"/>
          <w:rtl/>
        </w:rPr>
        <w:pPrChange w:id="1185"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פיקוח</w:t>
      </w:r>
    </w:p>
    <w:p w14:paraId="10DF8466" w14:textId="331B39DB" w:rsidR="00F45B9E" w:rsidRPr="00627042" w:rsidRDefault="00F45B9E" w:rsidP="0042514A">
      <w:pPr>
        <w:keepNext/>
        <w:keepLines/>
        <w:widowControl w:val="0"/>
        <w:numPr>
          <w:ilvl w:val="1"/>
          <w:numId w:val="13"/>
        </w:numPr>
        <w:ind w:left="1275" w:hanging="567"/>
        <w:rPr>
          <w:rtl/>
        </w:rPr>
        <w:pPrChange w:id="1186" w:author="בטי כהן" w:date="2023-07-26T11:57:00Z">
          <w:pPr>
            <w:keepNext/>
            <w:keepLines/>
            <w:widowControl w:val="0"/>
            <w:numPr>
              <w:ilvl w:val="1"/>
              <w:numId w:val="14"/>
            </w:numPr>
            <w:tabs>
              <w:tab w:val="num" w:pos="1418"/>
            </w:tabs>
            <w:ind w:left="1275" w:hanging="567"/>
          </w:pPr>
        </w:pPrChange>
      </w:pPr>
      <w:r w:rsidRPr="00627042">
        <w:rPr>
          <w:rtl/>
        </w:rPr>
        <w:t>העבודה תוזמן על ידי</w:t>
      </w:r>
      <w:r w:rsidRPr="00627042">
        <w:rPr>
          <w:rFonts w:hint="cs"/>
          <w:rtl/>
        </w:rPr>
        <w:t xml:space="preserve"> </w:t>
      </w:r>
      <w:r w:rsidR="005B4940">
        <w:rPr>
          <w:rFonts w:hint="cs"/>
          <w:sz w:val="22"/>
          <w:rtl/>
          <w:lang w:eastAsia="en-US"/>
        </w:rPr>
        <w:t xml:space="preserve">מינהל חברה ונוער </w:t>
      </w:r>
      <w:r w:rsidRPr="00627042">
        <w:rPr>
          <w:rFonts w:hint="cs"/>
          <w:rtl/>
        </w:rPr>
        <w:t xml:space="preserve">(להלן: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5A1C94CB" w14:textId="77777777" w:rsidR="00F45B9E" w:rsidRPr="00627042" w:rsidRDefault="00F45B9E" w:rsidP="0042514A">
      <w:pPr>
        <w:keepNext/>
        <w:keepLines/>
        <w:widowControl w:val="0"/>
        <w:numPr>
          <w:ilvl w:val="1"/>
          <w:numId w:val="13"/>
        </w:numPr>
        <w:ind w:left="1275" w:hanging="567"/>
        <w:rPr>
          <w:rtl/>
        </w:rPr>
        <w:pPrChange w:id="1187" w:author="בטי כהן" w:date="2023-07-26T11:57:00Z">
          <w:pPr>
            <w:keepNext/>
            <w:keepLines/>
            <w:widowControl w:val="0"/>
            <w:numPr>
              <w:ilvl w:val="1"/>
              <w:numId w:val="14"/>
            </w:numPr>
            <w:tabs>
              <w:tab w:val="num" w:pos="1418"/>
            </w:tabs>
            <w:ind w:left="1275" w:hanging="567"/>
          </w:pPr>
        </w:pPrChange>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DB427B" w14:textId="77777777" w:rsidR="00F45B9E" w:rsidRDefault="00F45B9E" w:rsidP="0042514A">
      <w:pPr>
        <w:keepNext/>
        <w:keepLines/>
        <w:widowControl w:val="0"/>
        <w:numPr>
          <w:ilvl w:val="1"/>
          <w:numId w:val="13"/>
        </w:numPr>
        <w:ind w:left="1275" w:hanging="567"/>
        <w:rPr>
          <w:rtl/>
        </w:rPr>
        <w:pPrChange w:id="1188" w:author="בטי כהן" w:date="2023-07-26T11:57:00Z">
          <w:pPr>
            <w:keepNext/>
            <w:keepLines/>
            <w:widowControl w:val="0"/>
            <w:numPr>
              <w:ilvl w:val="1"/>
              <w:numId w:val="14"/>
            </w:numPr>
            <w:tabs>
              <w:tab w:val="num" w:pos="1418"/>
            </w:tabs>
            <w:ind w:left="1275" w:hanging="567"/>
          </w:pPr>
        </w:pPrChange>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4682B4BA" w14:textId="77777777" w:rsidR="00F45B9E" w:rsidRDefault="00F45B9E" w:rsidP="0042514A">
      <w:pPr>
        <w:keepNext/>
        <w:keepLines/>
        <w:widowControl w:val="0"/>
        <w:numPr>
          <w:ilvl w:val="1"/>
          <w:numId w:val="13"/>
        </w:numPr>
        <w:ind w:left="1275" w:hanging="567"/>
        <w:rPr>
          <w:rtl/>
        </w:rPr>
        <w:pPrChange w:id="1189" w:author="בטי כהן" w:date="2023-07-26T11:57:00Z">
          <w:pPr>
            <w:keepNext/>
            <w:keepLines/>
            <w:widowControl w:val="0"/>
            <w:numPr>
              <w:ilvl w:val="1"/>
              <w:numId w:val="14"/>
            </w:numPr>
            <w:tabs>
              <w:tab w:val="num" w:pos="1418"/>
            </w:tabs>
            <w:ind w:left="1275" w:hanging="567"/>
          </w:pPr>
        </w:pPrChange>
      </w:pPr>
      <w:r>
        <w:rPr>
          <w:rFonts w:hint="cs"/>
          <w:rtl/>
        </w:rPr>
        <w:t xml:space="preserve">פיקוח מטעם המשרד לא משחרר את הקבלן מהתחייבויותיו ואחריותו כלפי המשרד למילוי כל תנאי מכרז זה. </w:t>
      </w:r>
    </w:p>
    <w:p w14:paraId="2EB85619" w14:textId="77777777" w:rsidR="00F45B9E" w:rsidRDefault="00F45B9E" w:rsidP="0042514A">
      <w:pPr>
        <w:keepNext/>
        <w:keepLines/>
        <w:widowControl w:val="0"/>
        <w:numPr>
          <w:ilvl w:val="1"/>
          <w:numId w:val="13"/>
        </w:numPr>
        <w:ind w:left="1275" w:hanging="567"/>
        <w:rPr>
          <w:rtl/>
        </w:rPr>
        <w:pPrChange w:id="1190" w:author="בטי כהן" w:date="2023-07-26T11:57:00Z">
          <w:pPr>
            <w:keepNext/>
            <w:keepLines/>
            <w:widowControl w:val="0"/>
            <w:numPr>
              <w:ilvl w:val="1"/>
              <w:numId w:val="14"/>
            </w:numPr>
            <w:tabs>
              <w:tab w:val="num" w:pos="1418"/>
            </w:tabs>
            <w:ind w:left="1275" w:hanging="567"/>
          </w:pPr>
        </w:pPrChange>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10F268DB" w14:textId="77777777" w:rsidR="00F45B9E" w:rsidRPr="00803E5E" w:rsidRDefault="00F45B9E" w:rsidP="0042514A">
      <w:pPr>
        <w:keepNext/>
        <w:keepLines/>
        <w:widowControl w:val="0"/>
        <w:numPr>
          <w:ilvl w:val="0"/>
          <w:numId w:val="13"/>
        </w:numPr>
        <w:ind w:left="708" w:hanging="283"/>
        <w:rPr>
          <w:b/>
          <w:bCs/>
          <w:sz w:val="28"/>
          <w:szCs w:val="28"/>
          <w:u w:val="single"/>
        </w:rPr>
        <w:pPrChange w:id="1191"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ניגוד עניינים</w:t>
      </w:r>
    </w:p>
    <w:p w14:paraId="190C8878" w14:textId="77777777" w:rsidR="00F45B9E" w:rsidRPr="00627042" w:rsidRDefault="00F45B9E" w:rsidP="0042514A">
      <w:pPr>
        <w:keepNext/>
        <w:keepLines/>
        <w:widowControl w:val="0"/>
        <w:numPr>
          <w:ilvl w:val="1"/>
          <w:numId w:val="13"/>
        </w:numPr>
        <w:ind w:left="1275" w:hanging="567"/>
        <w:rPr>
          <w:rtl/>
        </w:rPr>
        <w:pPrChange w:id="1192" w:author="בטי כהן" w:date="2023-07-26T11:57:00Z">
          <w:pPr>
            <w:keepNext/>
            <w:keepLines/>
            <w:widowControl w:val="0"/>
            <w:numPr>
              <w:ilvl w:val="1"/>
              <w:numId w:val="14"/>
            </w:numPr>
            <w:tabs>
              <w:tab w:val="num" w:pos="1418"/>
            </w:tabs>
            <w:ind w:left="1275" w:hanging="567"/>
          </w:pPr>
        </w:pPrChange>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ABACDAD" w14:textId="77777777" w:rsidR="00F45B9E" w:rsidRPr="00627042" w:rsidRDefault="00F45B9E" w:rsidP="0042514A">
      <w:pPr>
        <w:keepNext/>
        <w:keepLines/>
        <w:widowControl w:val="0"/>
        <w:numPr>
          <w:ilvl w:val="1"/>
          <w:numId w:val="13"/>
        </w:numPr>
        <w:ind w:left="1275" w:hanging="567"/>
        <w:rPr>
          <w:rtl/>
        </w:rPr>
        <w:pPrChange w:id="1193" w:author="בטי כהן" w:date="2023-07-26T11:57:00Z">
          <w:pPr>
            <w:keepNext/>
            <w:keepLines/>
            <w:widowControl w:val="0"/>
            <w:numPr>
              <w:ilvl w:val="1"/>
              <w:numId w:val="14"/>
            </w:numPr>
            <w:tabs>
              <w:tab w:val="num" w:pos="1418"/>
            </w:tabs>
            <w:ind w:left="1275" w:hanging="567"/>
          </w:pPr>
        </w:pPrChange>
      </w:pPr>
      <w:r w:rsidRPr="00627042">
        <w:rPr>
          <w:rFonts w:hint="cs"/>
          <w:rtl/>
        </w:rPr>
        <w:t>הקבלן יחתים את עובדיו וכן כל עובד אשר יחליף במהלך ההתקשרות עובד קיים על הצהרה ברוח זאת.</w:t>
      </w:r>
    </w:p>
    <w:p w14:paraId="6781BC9C" w14:textId="77777777" w:rsidR="00F45B9E" w:rsidRPr="00627042" w:rsidRDefault="00F45B9E" w:rsidP="0042514A">
      <w:pPr>
        <w:keepNext/>
        <w:keepLines/>
        <w:widowControl w:val="0"/>
        <w:numPr>
          <w:ilvl w:val="1"/>
          <w:numId w:val="13"/>
        </w:numPr>
        <w:ind w:left="1275" w:hanging="567"/>
        <w:rPr>
          <w:rtl/>
        </w:rPr>
        <w:pPrChange w:id="1194" w:author="בטי כהן" w:date="2023-07-26T11:57:00Z">
          <w:pPr>
            <w:keepNext/>
            <w:keepLines/>
            <w:widowControl w:val="0"/>
            <w:numPr>
              <w:ilvl w:val="1"/>
              <w:numId w:val="14"/>
            </w:numPr>
            <w:tabs>
              <w:tab w:val="num" w:pos="1418"/>
            </w:tabs>
            <w:ind w:left="1275" w:hanging="567"/>
          </w:pPr>
        </w:pPrChange>
      </w:pPr>
      <w:r w:rsidRPr="00627042">
        <w:rPr>
          <w:rFonts w:hint="cs"/>
          <w:rtl/>
        </w:rPr>
        <w:t>כמו כן, במקרים בהם הגיע המשרד למסקנה כי קיים חשש לניגוד עניינים, יפעל המשרד כמתחייב מן העניין.</w:t>
      </w:r>
    </w:p>
    <w:p w14:paraId="1C75643D" w14:textId="77777777" w:rsidR="00F45B9E" w:rsidRPr="00803E5E" w:rsidRDefault="00F45B9E" w:rsidP="0042514A">
      <w:pPr>
        <w:keepNext/>
        <w:keepLines/>
        <w:widowControl w:val="0"/>
        <w:numPr>
          <w:ilvl w:val="0"/>
          <w:numId w:val="13"/>
        </w:numPr>
        <w:ind w:left="708" w:hanging="283"/>
        <w:rPr>
          <w:b/>
          <w:bCs/>
          <w:sz w:val="28"/>
          <w:szCs w:val="28"/>
          <w:u w:val="single"/>
        </w:rPr>
        <w:pPrChange w:id="1195" w:author="בטי כהן" w:date="2023-07-26T11:57:00Z">
          <w:pPr>
            <w:keepNext/>
            <w:keepLines/>
            <w:widowControl w:val="0"/>
            <w:numPr>
              <w:numId w:val="14"/>
            </w:numPr>
            <w:tabs>
              <w:tab w:val="num" w:pos="709"/>
            </w:tabs>
            <w:ind w:left="708" w:hanging="283"/>
          </w:pPr>
        </w:pPrChange>
      </w:pPr>
      <w:r w:rsidRPr="00803E5E">
        <w:rPr>
          <w:rFonts w:hint="cs"/>
          <w:b/>
          <w:bCs/>
          <w:sz w:val="28"/>
          <w:szCs w:val="28"/>
          <w:u w:val="single"/>
          <w:rtl/>
        </w:rPr>
        <w:t>הפרות יסודיות</w:t>
      </w:r>
    </w:p>
    <w:p w14:paraId="5070AD34" w14:textId="77777777" w:rsidR="00F45B9E" w:rsidRDefault="00F45B9E" w:rsidP="0042514A">
      <w:pPr>
        <w:keepNext/>
        <w:keepLines/>
        <w:widowControl w:val="0"/>
        <w:numPr>
          <w:ilvl w:val="1"/>
          <w:numId w:val="13"/>
        </w:numPr>
        <w:ind w:left="1275" w:hanging="567"/>
        <w:rPr>
          <w:rtl/>
        </w:rPr>
        <w:pPrChange w:id="1196" w:author="בטי כהן" w:date="2023-07-26T11:57:00Z">
          <w:pPr>
            <w:keepNext/>
            <w:keepLines/>
            <w:widowControl w:val="0"/>
            <w:numPr>
              <w:ilvl w:val="1"/>
              <w:numId w:val="14"/>
            </w:numPr>
            <w:tabs>
              <w:tab w:val="num" w:pos="1418"/>
            </w:tabs>
            <w:ind w:left="1275" w:hanging="567"/>
          </w:pPr>
        </w:pPrChange>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DF1D7F0" w14:textId="77777777" w:rsidR="00F45B9E" w:rsidRDefault="00F45B9E" w:rsidP="0042514A">
      <w:pPr>
        <w:keepNext/>
        <w:keepLines/>
        <w:widowControl w:val="0"/>
        <w:numPr>
          <w:ilvl w:val="1"/>
          <w:numId w:val="13"/>
        </w:numPr>
        <w:ind w:left="1275" w:hanging="567"/>
        <w:rPr>
          <w:rtl/>
        </w:rPr>
        <w:pPrChange w:id="1197" w:author="בטי כהן" w:date="2023-07-26T11:57:00Z">
          <w:pPr>
            <w:keepNext/>
            <w:keepLines/>
            <w:widowControl w:val="0"/>
            <w:numPr>
              <w:ilvl w:val="1"/>
              <w:numId w:val="14"/>
            </w:numPr>
            <w:tabs>
              <w:tab w:val="num" w:pos="1418"/>
            </w:tabs>
            <w:ind w:left="1275" w:hanging="567"/>
          </w:pPr>
        </w:pPrChange>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6F8C5D7" w14:textId="50B7E2F4" w:rsidR="00F45B9E" w:rsidRPr="00803E5E" w:rsidRDefault="00F45B9E" w:rsidP="0042514A">
      <w:pPr>
        <w:keepNext/>
        <w:keepLines/>
        <w:widowControl w:val="0"/>
        <w:numPr>
          <w:ilvl w:val="0"/>
          <w:numId w:val="13"/>
        </w:numPr>
        <w:ind w:left="708" w:hanging="283"/>
        <w:rPr>
          <w:b/>
          <w:bCs/>
          <w:sz w:val="28"/>
          <w:szCs w:val="28"/>
          <w:u w:val="single"/>
          <w:rtl/>
        </w:rPr>
        <w:pPrChange w:id="1198" w:author="בטי כהן" w:date="2023-07-26T11:57:00Z">
          <w:pPr>
            <w:keepNext/>
            <w:keepLines/>
            <w:widowControl w:val="0"/>
            <w:numPr>
              <w:numId w:val="14"/>
            </w:numPr>
            <w:tabs>
              <w:tab w:val="num" w:pos="709"/>
            </w:tabs>
            <w:ind w:left="708" w:hanging="283"/>
          </w:pPr>
        </w:pPrChange>
      </w:pPr>
      <w:r w:rsidRPr="00803E5E">
        <w:rPr>
          <w:b/>
          <w:bCs/>
          <w:sz w:val="28"/>
          <w:szCs w:val="28"/>
          <w:u w:val="single"/>
          <w:rtl/>
        </w:rPr>
        <w:t>מ</w:t>
      </w:r>
      <w:r w:rsidRPr="00803E5E">
        <w:rPr>
          <w:rFonts w:hint="cs"/>
          <w:b/>
          <w:bCs/>
          <w:sz w:val="28"/>
          <w:szCs w:val="28"/>
          <w:u w:val="single"/>
          <w:rtl/>
        </w:rPr>
        <w:t>הזוכה (להלן הקבלן) יידרש</w:t>
      </w:r>
    </w:p>
    <w:p w14:paraId="45E311BA" w14:textId="77777777" w:rsidR="00F45B9E" w:rsidRPr="00627042" w:rsidRDefault="00F45B9E" w:rsidP="0042514A">
      <w:pPr>
        <w:keepNext/>
        <w:keepLines/>
        <w:widowControl w:val="0"/>
        <w:numPr>
          <w:ilvl w:val="1"/>
          <w:numId w:val="13"/>
        </w:numPr>
        <w:ind w:left="1275" w:hanging="567"/>
        <w:pPrChange w:id="1199" w:author="בטי כהן" w:date="2023-07-26T11:57:00Z">
          <w:pPr>
            <w:keepNext/>
            <w:keepLines/>
            <w:widowControl w:val="0"/>
            <w:numPr>
              <w:ilvl w:val="1"/>
              <w:numId w:val="14"/>
            </w:numPr>
            <w:tabs>
              <w:tab w:val="num" w:pos="1418"/>
            </w:tabs>
            <w:ind w:left="1275" w:hanging="567"/>
          </w:pPr>
        </w:pPrChange>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3832C4CC" w14:textId="77777777" w:rsidR="00D83710" w:rsidRDefault="00D83710" w:rsidP="0042514A">
      <w:pPr>
        <w:keepNext/>
        <w:keepLines/>
        <w:widowControl w:val="0"/>
        <w:numPr>
          <w:ilvl w:val="1"/>
          <w:numId w:val="13"/>
        </w:numPr>
        <w:ind w:left="1275" w:hanging="567"/>
        <w:pPrChange w:id="1200" w:author="בטי כהן" w:date="2023-07-26T11:57:00Z">
          <w:pPr>
            <w:keepNext/>
            <w:keepLines/>
            <w:widowControl w:val="0"/>
            <w:numPr>
              <w:ilvl w:val="1"/>
              <w:numId w:val="14"/>
            </w:numPr>
            <w:tabs>
              <w:tab w:val="num" w:pos="1418"/>
            </w:tabs>
            <w:ind w:left="1275" w:hanging="567"/>
          </w:pPr>
        </w:pPrChange>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r w:rsidR="0042514A">
        <w:fldChar w:fldCharType="begin"/>
      </w:r>
      <w:r w:rsidR="0042514A">
        <w:instrText xml:space="preserve"> HYPERLINK "http://www.foi.gov.il" </w:instrText>
      </w:r>
      <w:r w:rsidR="0042514A">
        <w:fldChar w:fldCharType="separate"/>
      </w:r>
      <w:r w:rsidRPr="00627042">
        <w:t>www.foi.gov.il</w:t>
      </w:r>
      <w:r w:rsidR="0042514A">
        <w:fldChar w:fldCharType="end"/>
      </w:r>
      <w:r w:rsidRPr="00164A46">
        <w:rPr>
          <w:rFonts w:hint="cs"/>
          <w:rtl/>
        </w:rPr>
        <w:t>, וזאת בתוך חודש ימים מיום חתימתו.</w:t>
      </w:r>
    </w:p>
    <w:p w14:paraId="41A587BE" w14:textId="77777777" w:rsidR="00D83710" w:rsidRPr="00164A46" w:rsidRDefault="00D83710" w:rsidP="0042514A">
      <w:pPr>
        <w:keepNext/>
        <w:keepLines/>
        <w:widowControl w:val="0"/>
        <w:numPr>
          <w:ilvl w:val="1"/>
          <w:numId w:val="13"/>
        </w:numPr>
        <w:ind w:left="1275" w:hanging="567"/>
        <w:rPr>
          <w:rtl/>
        </w:rPr>
        <w:pPrChange w:id="1201" w:author="בטי כהן" w:date="2023-07-26T11:57:00Z">
          <w:pPr>
            <w:keepNext/>
            <w:keepLines/>
            <w:widowControl w:val="0"/>
            <w:numPr>
              <w:ilvl w:val="1"/>
              <w:numId w:val="14"/>
            </w:numPr>
            <w:tabs>
              <w:tab w:val="num" w:pos="1418"/>
            </w:tabs>
            <w:ind w:left="1275" w:hanging="567"/>
          </w:pPr>
        </w:pPrChange>
      </w:pPr>
      <w:r w:rsidRPr="00164A46">
        <w:rPr>
          <w:rFonts w:hint="cs"/>
          <w:rtl/>
        </w:rPr>
        <w:lastRenderedPageBreak/>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5ADE590" w14:textId="4700518F" w:rsidR="00D83710" w:rsidRPr="00164A46" w:rsidRDefault="00D83710" w:rsidP="0042514A">
      <w:pPr>
        <w:keepNext/>
        <w:keepLines/>
        <w:widowControl w:val="0"/>
        <w:numPr>
          <w:ilvl w:val="1"/>
          <w:numId w:val="13"/>
        </w:numPr>
        <w:ind w:left="1275" w:hanging="567"/>
        <w:rPr>
          <w:rtl/>
        </w:rPr>
        <w:pPrChange w:id="1202" w:author="בטי כהן" w:date="2023-07-26T11:57:00Z">
          <w:pPr>
            <w:keepNext/>
            <w:keepLines/>
            <w:widowControl w:val="0"/>
            <w:numPr>
              <w:ilvl w:val="1"/>
              <w:numId w:val="14"/>
            </w:numPr>
            <w:tabs>
              <w:tab w:val="num" w:pos="1418"/>
            </w:tabs>
            <w:ind w:left="1275" w:hanging="567"/>
          </w:pPr>
        </w:pPrChange>
      </w:pPr>
      <w:bookmarkStart w:id="1203"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203"/>
    </w:p>
    <w:p w14:paraId="4F0AB755" w14:textId="1D7859FE" w:rsidR="00D83710" w:rsidRPr="00F748E9" w:rsidRDefault="00D83710" w:rsidP="0042514A">
      <w:pPr>
        <w:keepNext/>
        <w:keepLines/>
        <w:widowControl w:val="0"/>
        <w:numPr>
          <w:ilvl w:val="1"/>
          <w:numId w:val="13"/>
        </w:numPr>
        <w:ind w:left="1275" w:hanging="567"/>
        <w:rPr>
          <w:rtl/>
        </w:rPr>
        <w:pPrChange w:id="1204" w:author="בטי כהן" w:date="2023-07-26T11:57:00Z">
          <w:pPr>
            <w:keepNext/>
            <w:keepLines/>
            <w:widowControl w:val="0"/>
            <w:numPr>
              <w:ilvl w:val="1"/>
              <w:numId w:val="14"/>
            </w:numPr>
            <w:tabs>
              <w:tab w:val="num" w:pos="1418"/>
            </w:tabs>
            <w:ind w:left="1275" w:hanging="567"/>
          </w:pPr>
        </w:pPrChange>
      </w:pPr>
      <w:bookmarkStart w:id="1205"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205"/>
    </w:p>
    <w:p w14:paraId="40735A92" w14:textId="77777777" w:rsidR="00D83710" w:rsidRPr="00F748E9" w:rsidRDefault="00D83710" w:rsidP="0042514A">
      <w:pPr>
        <w:keepNext/>
        <w:keepLines/>
        <w:widowControl w:val="0"/>
        <w:numPr>
          <w:ilvl w:val="1"/>
          <w:numId w:val="13"/>
        </w:numPr>
        <w:ind w:left="1275" w:hanging="567"/>
        <w:rPr>
          <w:rtl/>
        </w:rPr>
        <w:pPrChange w:id="1206" w:author="בטי כהן" w:date="2023-07-26T11:57:00Z">
          <w:pPr>
            <w:keepNext/>
            <w:keepLines/>
            <w:widowControl w:val="0"/>
            <w:numPr>
              <w:ilvl w:val="1"/>
              <w:numId w:val="14"/>
            </w:numPr>
            <w:tabs>
              <w:tab w:val="num" w:pos="1418"/>
            </w:tabs>
            <w:ind w:left="1275" w:hanging="567"/>
          </w:pPr>
        </w:pPrChange>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5976601" w14:textId="77777777" w:rsidR="00D83710" w:rsidRPr="00F748E9" w:rsidRDefault="00C67452" w:rsidP="0042514A">
      <w:pPr>
        <w:keepNext/>
        <w:keepLines/>
        <w:widowControl w:val="0"/>
        <w:numPr>
          <w:ilvl w:val="1"/>
          <w:numId w:val="13"/>
        </w:numPr>
        <w:ind w:left="1275" w:hanging="567"/>
        <w:rPr>
          <w:rtl/>
        </w:rPr>
        <w:pPrChange w:id="1207" w:author="בטי כהן" w:date="2023-07-26T11:57:00Z">
          <w:pPr>
            <w:keepNext/>
            <w:keepLines/>
            <w:widowControl w:val="0"/>
            <w:numPr>
              <w:ilvl w:val="1"/>
              <w:numId w:val="14"/>
            </w:numPr>
            <w:tabs>
              <w:tab w:val="num" w:pos="1418"/>
            </w:tabs>
            <w:ind w:left="1275" w:hanging="567"/>
          </w:pPr>
        </w:pPrChange>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B9130E6" w14:textId="77777777" w:rsidR="00D83710" w:rsidRPr="00164A46" w:rsidRDefault="00C67452" w:rsidP="0042514A">
      <w:pPr>
        <w:keepNext/>
        <w:keepLines/>
        <w:widowControl w:val="0"/>
        <w:numPr>
          <w:ilvl w:val="1"/>
          <w:numId w:val="13"/>
        </w:numPr>
        <w:ind w:left="1275" w:hanging="567"/>
        <w:rPr>
          <w:rtl/>
        </w:rPr>
        <w:pPrChange w:id="1208" w:author="בטי כהן" w:date="2023-07-26T11:57:00Z">
          <w:pPr>
            <w:keepNext/>
            <w:keepLines/>
            <w:widowControl w:val="0"/>
            <w:numPr>
              <w:ilvl w:val="1"/>
              <w:numId w:val="14"/>
            </w:numPr>
            <w:tabs>
              <w:tab w:val="num" w:pos="1418"/>
            </w:tabs>
            <w:ind w:left="1275" w:hanging="567"/>
          </w:pPr>
        </w:pPrChange>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02523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256820E2" w14:textId="77777777" w:rsidR="00D83710" w:rsidRPr="00164A46" w:rsidRDefault="00D83710" w:rsidP="00354FDF">
            <w:pPr>
              <w:keepNext/>
              <w:keepLines/>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6C2534C" w14:textId="77777777" w:rsidR="00D83710" w:rsidRPr="00164A46" w:rsidRDefault="00D83710" w:rsidP="00354FDF">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6A0BE89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5C19E0E0" w14:textId="77777777" w:rsidR="00D83710" w:rsidRPr="00164A46" w:rsidRDefault="00D83710" w:rsidP="00354FDF">
            <w:pPr>
              <w:keepNext/>
              <w:keepLines/>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7D4CEBC" w14:textId="77777777" w:rsidR="00D83710" w:rsidRPr="00164A46" w:rsidRDefault="00D83710" w:rsidP="00354FDF">
            <w:pPr>
              <w:keepNext/>
              <w:keepLines/>
              <w:widowControl w:val="0"/>
              <w:textAlignment w:val="auto"/>
            </w:pPr>
          </w:p>
        </w:tc>
      </w:tr>
      <w:tr w:rsidR="00D83710" w:rsidRPr="00164A46" w14:paraId="64B8E1F1"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E626EB" w14:textId="77777777" w:rsidR="00D83710" w:rsidRPr="00164A46" w:rsidRDefault="00D83710" w:rsidP="00354FDF">
            <w:pPr>
              <w:keepNext/>
              <w:keepLines/>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496FE534" w14:textId="77777777" w:rsidR="00D83710" w:rsidRPr="00164A46" w:rsidRDefault="00D83710" w:rsidP="00354FDF">
            <w:pPr>
              <w:keepNext/>
              <w:keepLines/>
              <w:widowControl w:val="0"/>
              <w:textAlignment w:val="auto"/>
            </w:pPr>
          </w:p>
        </w:tc>
      </w:tr>
    </w:tbl>
    <w:p w14:paraId="32A5C0E0" w14:textId="7E4DEC6D" w:rsidR="00F45B9E" w:rsidRPr="00E51D2A" w:rsidRDefault="00D83710" w:rsidP="00354FDF">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27839214" w14:textId="77777777" w:rsidR="00421BF6" w:rsidRPr="00421BF6" w:rsidRDefault="00F45B9E" w:rsidP="0042514A">
      <w:pPr>
        <w:keepNext/>
        <w:keepLines/>
        <w:widowControl w:val="0"/>
        <w:numPr>
          <w:ilvl w:val="1"/>
          <w:numId w:val="13"/>
        </w:numPr>
        <w:ind w:left="1275" w:hanging="567"/>
        <w:pPrChange w:id="1209" w:author="בטי כהן" w:date="2023-07-26T11:57:00Z">
          <w:pPr>
            <w:keepNext/>
            <w:keepLines/>
            <w:widowControl w:val="0"/>
            <w:numPr>
              <w:ilvl w:val="1"/>
              <w:numId w:val="14"/>
            </w:numPr>
            <w:tabs>
              <w:tab w:val="num" w:pos="1418"/>
            </w:tabs>
            <w:ind w:left="1275" w:hanging="567"/>
          </w:pPr>
        </w:pPrChange>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r w:rsidR="00421BF6">
        <w:rPr>
          <w:rFonts w:hint="cs"/>
          <w:rtl/>
        </w:rPr>
        <w:t xml:space="preserve"> </w:t>
      </w:r>
      <w:bookmarkStart w:id="1210" w:name="_Hlk111113387"/>
      <w:r w:rsidR="00421BF6" w:rsidRPr="00421BF6">
        <w:rPr>
          <w:rtl/>
        </w:rPr>
        <w:t>ערבות הביצוע שתוגש תהיה ערבות דיגיטלית, בהתאם ל</w:t>
      </w:r>
      <w:r w:rsidR="0042514A">
        <w:fldChar w:fldCharType="begin"/>
      </w:r>
      <w:r w:rsidR="0042514A">
        <w:instrText xml:space="preserve"> HYPERLINK "https://govextra.gov.il/digital-guarantee/homepage/" \t "_blank" </w:instrText>
      </w:r>
      <w:r w:rsidR="0042514A">
        <w:fldChar w:fldCharType="separate"/>
      </w:r>
      <w:r w:rsidR="00421BF6" w:rsidRPr="00421BF6">
        <w:rPr>
          <w:rtl/>
        </w:rPr>
        <w:t>תקן הערבויות הדיגיטליות</w:t>
      </w:r>
      <w:r w:rsidR="0042514A">
        <w:fldChar w:fldCharType="end"/>
      </w:r>
      <w:r w:rsidR="00421BF6" w:rsidRPr="00421BF6">
        <w:rPr>
          <w:rtl/>
        </w:rPr>
        <w:t> שפורסם על ידי החשב הכללי, אשר הונפקה על ידי בנק, סולק או חברת ביטוח, אשר הוסמכו על ידי החשב הכללי להנפקת ערבות דיגיטלית בהתאם לתקן. </w:t>
      </w:r>
    </w:p>
    <w:p w14:paraId="7D87C08F" w14:textId="77777777" w:rsidR="00421BF6" w:rsidRPr="00421BF6" w:rsidRDefault="00421BF6" w:rsidP="0042514A">
      <w:pPr>
        <w:keepNext/>
        <w:keepLines/>
        <w:widowControl w:val="0"/>
        <w:numPr>
          <w:ilvl w:val="1"/>
          <w:numId w:val="13"/>
        </w:numPr>
        <w:ind w:left="1275" w:hanging="567"/>
        <w:rPr>
          <w:rtl/>
        </w:rPr>
        <w:pPrChange w:id="1211" w:author="בטי כהן" w:date="2023-07-26T11:57:00Z">
          <w:pPr>
            <w:keepNext/>
            <w:keepLines/>
            <w:widowControl w:val="0"/>
            <w:numPr>
              <w:ilvl w:val="1"/>
              <w:numId w:val="14"/>
            </w:numPr>
            <w:tabs>
              <w:tab w:val="num" w:pos="1418"/>
            </w:tabs>
            <w:ind w:left="1275" w:hanging="567"/>
          </w:pPr>
        </w:pPrChange>
      </w:pPr>
      <w:r w:rsidRPr="00421BF6">
        <w:rPr>
          <w:rtl/>
        </w:rPr>
        <w:t> הערבות תוגש בהתאם ל</w:t>
      </w:r>
      <w:r w:rsidR="0042514A">
        <w:fldChar w:fldCharType="begin"/>
      </w:r>
      <w:r w:rsidR="0042514A">
        <w:instrText xml:space="preserve"> HYPERLINK "https://takam.mof.gov.il/document/H.7.3.3" \t "_blank" </w:instrText>
      </w:r>
      <w:r w:rsidR="0042514A">
        <w:fldChar w:fldCharType="separate"/>
      </w:r>
      <w:r w:rsidRPr="00421BF6">
        <w:rPr>
          <w:rtl/>
        </w:rPr>
        <w:t>טופס, "תדפיס ערבות דיגיטלית"</w:t>
      </w:r>
      <w:r w:rsidR="0042514A">
        <w:fldChar w:fldCharType="end"/>
      </w:r>
      <w:r w:rsidRPr="00421BF6">
        <w:rPr>
          <w:rtl/>
        </w:rPr>
        <w:t>, ותנוהל בהתאם לתקן הערבויות הדיגיטליות ול</w:t>
      </w:r>
      <w:r w:rsidR="0042514A">
        <w:fldChar w:fldCharType="begin"/>
      </w:r>
      <w:r w:rsidR="0042514A">
        <w:instrText xml:space="preserve"> HYPERLINK "https://takam.mof.gov.il/docume</w:instrText>
      </w:r>
      <w:r w:rsidR="0042514A">
        <w:instrText xml:space="preserve">nt/H.14.1.1" \t "_blank" </w:instrText>
      </w:r>
      <w:r w:rsidR="0042514A">
        <w:fldChar w:fldCharType="separate"/>
      </w:r>
      <w:r w:rsidRPr="00421BF6">
        <w:rPr>
          <w:rtl/>
        </w:rPr>
        <w:t>הוראת תכ"ם, ''ערבויות דיגיטליות'', מס' 14.4.1.</w:t>
      </w:r>
      <w:r w:rsidR="0042514A">
        <w:fldChar w:fldCharType="end"/>
      </w:r>
    </w:p>
    <w:bookmarkEnd w:id="1210"/>
    <w:p w14:paraId="290D218A" w14:textId="0E741699" w:rsidR="00F45B9E" w:rsidRPr="00627042" w:rsidRDefault="00F45B9E" w:rsidP="0042514A">
      <w:pPr>
        <w:keepNext/>
        <w:keepLines/>
        <w:widowControl w:val="0"/>
        <w:numPr>
          <w:ilvl w:val="1"/>
          <w:numId w:val="13"/>
        </w:numPr>
        <w:ind w:left="1275" w:hanging="567"/>
        <w:rPr>
          <w:rtl/>
        </w:rPr>
        <w:pPrChange w:id="1212" w:author="בטי כהן" w:date="2023-07-26T11:57:00Z">
          <w:pPr>
            <w:keepNext/>
            <w:keepLines/>
            <w:widowControl w:val="0"/>
            <w:numPr>
              <w:ilvl w:val="1"/>
              <w:numId w:val="14"/>
            </w:numPr>
            <w:tabs>
              <w:tab w:val="num" w:pos="1418"/>
            </w:tabs>
            <w:ind w:left="1275" w:hanging="567"/>
          </w:pPr>
        </w:pPrChange>
      </w:pPr>
      <w:r w:rsidRPr="00627042">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78CEBBE4" w14:textId="77777777" w:rsidR="00F45B9E" w:rsidRPr="00627042" w:rsidRDefault="00F45B9E" w:rsidP="0042514A">
      <w:pPr>
        <w:keepNext/>
        <w:keepLines/>
        <w:widowControl w:val="0"/>
        <w:numPr>
          <w:ilvl w:val="1"/>
          <w:numId w:val="13"/>
        </w:numPr>
        <w:ind w:left="1275" w:hanging="567"/>
        <w:rPr>
          <w:rtl/>
        </w:rPr>
        <w:pPrChange w:id="1213" w:author="בטי כהן" w:date="2023-07-26T11:57:00Z">
          <w:pPr>
            <w:keepNext/>
            <w:keepLines/>
            <w:widowControl w:val="0"/>
            <w:numPr>
              <w:ilvl w:val="1"/>
              <w:numId w:val="14"/>
            </w:numPr>
            <w:tabs>
              <w:tab w:val="num" w:pos="1418"/>
            </w:tabs>
            <w:ind w:left="1275" w:hanging="567"/>
          </w:pPr>
        </w:pPrChange>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743A112" w14:textId="77777777" w:rsidR="00F45B9E" w:rsidRPr="00627042" w:rsidRDefault="00F45B9E" w:rsidP="0042514A">
      <w:pPr>
        <w:keepNext/>
        <w:keepLines/>
        <w:widowControl w:val="0"/>
        <w:numPr>
          <w:ilvl w:val="1"/>
          <w:numId w:val="13"/>
        </w:numPr>
        <w:ind w:left="1275" w:hanging="567"/>
        <w:rPr>
          <w:rtl/>
        </w:rPr>
        <w:pPrChange w:id="1214" w:author="בטי כהן" w:date="2023-07-26T11:57:00Z">
          <w:pPr>
            <w:keepNext/>
            <w:keepLines/>
            <w:widowControl w:val="0"/>
            <w:numPr>
              <w:ilvl w:val="1"/>
              <w:numId w:val="14"/>
            </w:numPr>
            <w:tabs>
              <w:tab w:val="num" w:pos="1418"/>
            </w:tabs>
            <w:ind w:left="1275" w:hanging="567"/>
          </w:pPr>
        </w:pPrChange>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1D2A549" w14:textId="77777777" w:rsidR="00F45B9E" w:rsidRPr="00627042" w:rsidRDefault="00F45B9E" w:rsidP="0042514A">
      <w:pPr>
        <w:keepNext/>
        <w:keepLines/>
        <w:widowControl w:val="0"/>
        <w:numPr>
          <w:ilvl w:val="1"/>
          <w:numId w:val="13"/>
        </w:numPr>
        <w:ind w:left="1275" w:hanging="567"/>
        <w:rPr>
          <w:rtl/>
        </w:rPr>
        <w:pPrChange w:id="1215" w:author="בטי כהן" w:date="2023-07-26T11:57:00Z">
          <w:pPr>
            <w:keepNext/>
            <w:keepLines/>
            <w:widowControl w:val="0"/>
            <w:numPr>
              <w:ilvl w:val="1"/>
              <w:numId w:val="14"/>
            </w:numPr>
            <w:tabs>
              <w:tab w:val="num" w:pos="1418"/>
            </w:tabs>
            <w:ind w:left="1275" w:hanging="567"/>
          </w:pPr>
        </w:pPrChange>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7E5BC031" w14:textId="77777777" w:rsidR="00F45B9E" w:rsidRPr="00627042" w:rsidRDefault="00F45B9E" w:rsidP="0042514A">
      <w:pPr>
        <w:keepNext/>
        <w:keepLines/>
        <w:widowControl w:val="0"/>
        <w:numPr>
          <w:ilvl w:val="1"/>
          <w:numId w:val="13"/>
        </w:numPr>
        <w:ind w:left="1275" w:hanging="567"/>
        <w:rPr>
          <w:rtl/>
        </w:rPr>
        <w:pPrChange w:id="1216" w:author="בטי כהן" w:date="2023-07-26T11:57:00Z">
          <w:pPr>
            <w:keepNext/>
            <w:keepLines/>
            <w:widowControl w:val="0"/>
            <w:numPr>
              <w:ilvl w:val="1"/>
              <w:numId w:val="14"/>
            </w:numPr>
            <w:tabs>
              <w:tab w:val="num" w:pos="1418"/>
            </w:tabs>
            <w:ind w:left="1275" w:hanging="567"/>
          </w:pPr>
        </w:pPrChange>
      </w:pPr>
      <w:r w:rsidRPr="00627042">
        <w:rPr>
          <w:rFonts w:hint="cs"/>
          <w:rtl/>
        </w:rPr>
        <w:lastRenderedPageBreak/>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27B5626C" w14:textId="77777777" w:rsidR="00F45B9E" w:rsidRPr="00627042" w:rsidRDefault="00F45B9E" w:rsidP="0042514A">
      <w:pPr>
        <w:keepNext/>
        <w:keepLines/>
        <w:widowControl w:val="0"/>
        <w:numPr>
          <w:ilvl w:val="1"/>
          <w:numId w:val="13"/>
        </w:numPr>
        <w:ind w:left="1275" w:hanging="567"/>
        <w:pPrChange w:id="1217" w:author="בטי כהן" w:date="2023-07-26T11:57:00Z">
          <w:pPr>
            <w:keepNext/>
            <w:keepLines/>
            <w:widowControl w:val="0"/>
            <w:numPr>
              <w:ilvl w:val="1"/>
              <w:numId w:val="14"/>
            </w:numPr>
            <w:tabs>
              <w:tab w:val="num" w:pos="1418"/>
            </w:tabs>
            <w:ind w:left="1275" w:hanging="567"/>
          </w:pPr>
        </w:pPrChange>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5D322CF" w14:textId="77777777" w:rsidR="009F4915" w:rsidRPr="00627042" w:rsidRDefault="009F4915" w:rsidP="0042514A">
      <w:pPr>
        <w:keepNext/>
        <w:keepLines/>
        <w:widowControl w:val="0"/>
        <w:numPr>
          <w:ilvl w:val="1"/>
          <w:numId w:val="13"/>
        </w:numPr>
        <w:ind w:left="1275" w:hanging="567"/>
        <w:pPrChange w:id="1218" w:author="בטי כהן" w:date="2023-07-26T11:57:00Z">
          <w:pPr>
            <w:keepNext/>
            <w:keepLines/>
            <w:widowControl w:val="0"/>
            <w:numPr>
              <w:ilvl w:val="1"/>
              <w:numId w:val="14"/>
            </w:numPr>
            <w:tabs>
              <w:tab w:val="num" w:pos="1418"/>
            </w:tabs>
            <w:ind w:left="1275" w:hanging="567"/>
          </w:pPr>
        </w:pPrChange>
      </w:pPr>
      <w:r w:rsidRPr="00627042">
        <w:rPr>
          <w:rFonts w:hint="cs"/>
          <w:rtl/>
        </w:rPr>
        <w:t>על הקבלן לתעד במערכת המידע שלו כל פעילות הנדרשת במכרז זה ולשמור מידע זה במשך כל תקופת ההתקשרות ועוד חודשיים.</w:t>
      </w:r>
    </w:p>
    <w:p w14:paraId="41679ECE" w14:textId="77777777" w:rsidR="00F45B9E" w:rsidRPr="00627042" w:rsidRDefault="00F45B9E" w:rsidP="0042514A">
      <w:pPr>
        <w:keepNext/>
        <w:keepLines/>
        <w:widowControl w:val="0"/>
        <w:numPr>
          <w:ilvl w:val="1"/>
          <w:numId w:val="13"/>
        </w:numPr>
        <w:ind w:left="1275" w:hanging="567"/>
        <w:rPr>
          <w:rtl/>
        </w:rPr>
        <w:pPrChange w:id="1219" w:author="בטי כהן" w:date="2023-07-26T11:57:00Z">
          <w:pPr>
            <w:keepNext/>
            <w:keepLines/>
            <w:widowControl w:val="0"/>
            <w:numPr>
              <w:ilvl w:val="1"/>
              <w:numId w:val="14"/>
            </w:numPr>
            <w:tabs>
              <w:tab w:val="num" w:pos="1418"/>
            </w:tabs>
            <w:ind w:left="1275" w:hanging="567"/>
          </w:pPr>
        </w:pPrChange>
      </w:pPr>
      <w:r w:rsidRPr="00627042">
        <w:rPr>
          <w:rFonts w:hint="cs"/>
          <w:rtl/>
        </w:rPr>
        <w:t>אין בסעיפי המכרז כדי לגרוע מזכויות הצדדים על פי כל דין.</w:t>
      </w:r>
    </w:p>
    <w:p w14:paraId="791EA4F9" w14:textId="10559548" w:rsidR="00F45B9E" w:rsidRPr="00803E5E" w:rsidRDefault="00F45B9E" w:rsidP="0042514A">
      <w:pPr>
        <w:keepNext/>
        <w:keepLines/>
        <w:widowControl w:val="0"/>
        <w:numPr>
          <w:ilvl w:val="0"/>
          <w:numId w:val="13"/>
        </w:numPr>
        <w:ind w:left="708" w:hanging="283"/>
        <w:rPr>
          <w:b/>
          <w:bCs/>
          <w:sz w:val="28"/>
          <w:szCs w:val="28"/>
          <w:u w:val="single"/>
          <w:rtl/>
        </w:rPr>
        <w:pPrChange w:id="1220" w:author="בטי כהן" w:date="2023-07-26T11:57:00Z">
          <w:pPr>
            <w:keepNext/>
            <w:keepLines/>
            <w:widowControl w:val="0"/>
            <w:numPr>
              <w:numId w:val="14"/>
            </w:numPr>
            <w:tabs>
              <w:tab w:val="num" w:pos="709"/>
            </w:tabs>
            <w:ind w:left="708" w:hanging="283"/>
          </w:pPr>
        </w:pPrChange>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0989AC79" w14:textId="77777777" w:rsidR="00F45B9E" w:rsidRDefault="00F45B9E" w:rsidP="0042514A">
      <w:pPr>
        <w:keepNext/>
        <w:keepLines/>
        <w:widowControl w:val="0"/>
        <w:numPr>
          <w:ilvl w:val="1"/>
          <w:numId w:val="13"/>
        </w:numPr>
        <w:ind w:left="1275" w:hanging="567"/>
        <w:pPrChange w:id="1221" w:author="בטי כהן" w:date="2023-07-26T11:57:00Z">
          <w:pPr>
            <w:keepNext/>
            <w:keepLines/>
            <w:widowControl w:val="0"/>
            <w:numPr>
              <w:ilvl w:val="1"/>
              <w:numId w:val="14"/>
            </w:numPr>
            <w:tabs>
              <w:tab w:val="num" w:pos="1418"/>
            </w:tabs>
            <w:ind w:left="1275" w:hanging="567"/>
          </w:pPr>
        </w:pPrChange>
      </w:pPr>
      <w:r w:rsidRPr="00D130A1">
        <w:rPr>
          <w:rtl/>
        </w:rPr>
        <w:t>ל</w:t>
      </w:r>
      <w:r w:rsidRPr="00D130A1">
        <w:rPr>
          <w:rFonts w:hint="cs"/>
          <w:rtl/>
        </w:rPr>
        <w:t>הצעה (חוברת הצעה מלאה על כל סעיפיה) יש לצרף</w:t>
      </w:r>
      <w:r w:rsidRPr="00D130A1">
        <w:rPr>
          <w:rtl/>
        </w:rPr>
        <w:t>:</w:t>
      </w:r>
      <w:r>
        <w:rPr>
          <w:rtl/>
        </w:rPr>
        <w:tab/>
      </w:r>
    </w:p>
    <w:p w14:paraId="7BF4D8A9" w14:textId="77777777" w:rsidR="00B20F38" w:rsidRDefault="00B20F38" w:rsidP="0042514A">
      <w:pPr>
        <w:keepNext/>
        <w:keepLines/>
        <w:widowControl w:val="0"/>
        <w:numPr>
          <w:ilvl w:val="2"/>
          <w:numId w:val="13"/>
        </w:numPr>
        <w:ind w:left="1842" w:hanging="850"/>
        <w:rPr>
          <w:rtl/>
        </w:rPr>
        <w:pPrChange w:id="1222" w:author="בטי כהן" w:date="2023-07-26T11:57:00Z">
          <w:pPr>
            <w:keepNext/>
            <w:keepLines/>
            <w:widowControl w:val="0"/>
            <w:numPr>
              <w:ilvl w:val="2"/>
              <w:numId w:val="14"/>
            </w:numPr>
            <w:tabs>
              <w:tab w:val="num" w:pos="2268"/>
            </w:tabs>
            <w:ind w:left="1842" w:hanging="850"/>
          </w:pPr>
        </w:pPrChange>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B28BE08" w14:textId="77777777" w:rsidR="00B20F38" w:rsidRDefault="00B20F38" w:rsidP="0042514A">
      <w:pPr>
        <w:keepNext/>
        <w:keepLines/>
        <w:widowControl w:val="0"/>
        <w:numPr>
          <w:ilvl w:val="2"/>
          <w:numId w:val="13"/>
        </w:numPr>
        <w:ind w:left="1842" w:hanging="850"/>
        <w:rPr>
          <w:rtl/>
        </w:rPr>
        <w:pPrChange w:id="1223" w:author="בטי כהן" w:date="2023-07-26T11:57:00Z">
          <w:pPr>
            <w:keepNext/>
            <w:keepLines/>
            <w:widowControl w:val="0"/>
            <w:numPr>
              <w:ilvl w:val="2"/>
              <w:numId w:val="14"/>
            </w:numPr>
            <w:tabs>
              <w:tab w:val="num" w:pos="2268"/>
            </w:tabs>
            <w:ind w:left="1842" w:hanging="850"/>
          </w:pPr>
        </w:pPrChange>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50F4133" w14:textId="77777777" w:rsidR="000F6338" w:rsidRDefault="000F6338" w:rsidP="0042514A">
      <w:pPr>
        <w:keepNext/>
        <w:keepLines/>
        <w:widowControl w:val="0"/>
        <w:numPr>
          <w:ilvl w:val="2"/>
          <w:numId w:val="13"/>
        </w:numPr>
        <w:ind w:left="1842" w:hanging="850"/>
        <w:rPr>
          <w:rtl/>
        </w:rPr>
        <w:pPrChange w:id="1224" w:author="בטי כהן" w:date="2023-07-26T11:57:00Z">
          <w:pPr>
            <w:keepNext/>
            <w:keepLines/>
            <w:widowControl w:val="0"/>
            <w:numPr>
              <w:ilvl w:val="2"/>
              <w:numId w:val="14"/>
            </w:numPr>
            <w:tabs>
              <w:tab w:val="num" w:pos="2268"/>
            </w:tabs>
            <w:ind w:left="1842" w:hanging="850"/>
          </w:pPr>
        </w:pPrChange>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15452AF4" w14:textId="77777777" w:rsidR="00B20F38" w:rsidRDefault="00B20F38" w:rsidP="0042514A">
      <w:pPr>
        <w:keepNext/>
        <w:keepLines/>
        <w:widowControl w:val="0"/>
        <w:numPr>
          <w:ilvl w:val="2"/>
          <w:numId w:val="13"/>
        </w:numPr>
        <w:ind w:left="1842" w:hanging="850"/>
        <w:rPr>
          <w:rtl/>
        </w:rPr>
        <w:pPrChange w:id="1225" w:author="בטי כהן" w:date="2023-07-26T11:57:00Z">
          <w:pPr>
            <w:keepNext/>
            <w:keepLines/>
            <w:widowControl w:val="0"/>
            <w:numPr>
              <w:ilvl w:val="2"/>
              <w:numId w:val="14"/>
            </w:numPr>
            <w:tabs>
              <w:tab w:val="num" w:pos="2268"/>
            </w:tabs>
            <w:ind w:left="1842" w:hanging="850"/>
          </w:pPr>
        </w:pPrChange>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198D9BEC" w14:textId="77777777" w:rsidR="00B20F38" w:rsidRDefault="00B20F38" w:rsidP="0042514A">
      <w:pPr>
        <w:keepNext/>
        <w:keepLines/>
        <w:widowControl w:val="0"/>
        <w:numPr>
          <w:ilvl w:val="2"/>
          <w:numId w:val="13"/>
        </w:numPr>
        <w:ind w:left="1842" w:hanging="850"/>
        <w:rPr>
          <w:rtl/>
        </w:rPr>
        <w:pPrChange w:id="1226" w:author="בטי כהן" w:date="2023-07-26T11:57:00Z">
          <w:pPr>
            <w:keepNext/>
            <w:keepLines/>
            <w:widowControl w:val="0"/>
            <w:numPr>
              <w:ilvl w:val="2"/>
              <w:numId w:val="14"/>
            </w:numPr>
            <w:tabs>
              <w:tab w:val="num" w:pos="2268"/>
            </w:tabs>
            <w:ind w:left="1842" w:hanging="850"/>
          </w:pPr>
        </w:pPrChange>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8A378EF" w14:textId="77777777" w:rsidR="00BD0EEF" w:rsidRDefault="00BD0EEF" w:rsidP="0042514A">
      <w:pPr>
        <w:keepNext/>
        <w:keepLines/>
        <w:widowControl w:val="0"/>
        <w:numPr>
          <w:ilvl w:val="2"/>
          <w:numId w:val="13"/>
        </w:numPr>
        <w:ind w:left="1842" w:hanging="850"/>
        <w:rPr>
          <w:rtl/>
        </w:rPr>
        <w:pPrChange w:id="1227" w:author="בטי כהן" w:date="2023-07-26T11:57:00Z">
          <w:pPr>
            <w:keepNext/>
            <w:keepLines/>
            <w:widowControl w:val="0"/>
            <w:numPr>
              <w:ilvl w:val="2"/>
              <w:numId w:val="14"/>
            </w:numPr>
            <w:tabs>
              <w:tab w:val="num" w:pos="2268"/>
            </w:tabs>
            <w:ind w:left="1842" w:hanging="850"/>
          </w:pPr>
        </w:pPrChange>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19317532" w14:textId="1693AEF2" w:rsidR="00F45B9E" w:rsidRPr="009F107F" w:rsidRDefault="00F45B9E" w:rsidP="0042514A">
      <w:pPr>
        <w:keepNext/>
        <w:keepLines/>
        <w:widowControl w:val="0"/>
        <w:numPr>
          <w:ilvl w:val="2"/>
          <w:numId w:val="13"/>
        </w:numPr>
        <w:ind w:left="1842" w:hanging="850"/>
        <w:rPr>
          <w:rtl/>
        </w:rPr>
        <w:pPrChange w:id="1228" w:author="בטי כהן" w:date="2023-07-26T11:57:00Z">
          <w:pPr>
            <w:keepNext/>
            <w:keepLines/>
            <w:widowControl w:val="0"/>
            <w:numPr>
              <w:ilvl w:val="2"/>
              <w:numId w:val="14"/>
            </w:numPr>
            <w:tabs>
              <w:tab w:val="num" w:pos="2268"/>
            </w:tabs>
            <w:ind w:left="1842" w:hanging="850"/>
          </w:pPr>
        </w:pPrChange>
      </w:pPr>
      <w:r w:rsidRPr="009F107F">
        <w:rPr>
          <w:rFonts w:hint="cs"/>
          <w:rtl/>
        </w:rPr>
        <w:t>הגוף המוביל וכל אחד מהגופים המצטרפים יחתמו על כל דפי ההצעה המוגשת.</w:t>
      </w:r>
    </w:p>
    <w:p w14:paraId="1969AF92" w14:textId="77777777" w:rsidR="00F45B9E" w:rsidRPr="009F107F" w:rsidRDefault="00F45B9E" w:rsidP="0042514A">
      <w:pPr>
        <w:keepNext/>
        <w:keepLines/>
        <w:widowControl w:val="0"/>
        <w:numPr>
          <w:ilvl w:val="2"/>
          <w:numId w:val="13"/>
        </w:numPr>
        <w:ind w:left="1842" w:hanging="850"/>
        <w:rPr>
          <w:rtl/>
        </w:rPr>
        <w:pPrChange w:id="1229" w:author="בטי כהן" w:date="2023-07-26T11:57:00Z">
          <w:pPr>
            <w:keepNext/>
            <w:keepLines/>
            <w:widowControl w:val="0"/>
            <w:numPr>
              <w:ilvl w:val="2"/>
              <w:numId w:val="14"/>
            </w:numPr>
            <w:tabs>
              <w:tab w:val="num" w:pos="2268"/>
            </w:tabs>
            <w:ind w:left="1842" w:hanging="850"/>
          </w:pPr>
        </w:pPrChange>
      </w:pPr>
      <w:r w:rsidRPr="009F107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365C596F" w14:textId="77777777" w:rsidR="008B12A7" w:rsidRPr="00B10D2E" w:rsidRDefault="008B12A7" w:rsidP="0042514A">
      <w:pPr>
        <w:keepNext/>
        <w:keepLines/>
        <w:widowControl w:val="0"/>
        <w:numPr>
          <w:ilvl w:val="2"/>
          <w:numId w:val="13"/>
        </w:numPr>
        <w:ind w:left="1842" w:hanging="850"/>
        <w:pPrChange w:id="1230" w:author="בטי כהן" w:date="2023-07-26T11:57:00Z">
          <w:pPr>
            <w:keepNext/>
            <w:keepLines/>
            <w:widowControl w:val="0"/>
            <w:numPr>
              <w:ilvl w:val="2"/>
              <w:numId w:val="14"/>
            </w:numPr>
            <w:tabs>
              <w:tab w:val="num" w:pos="2268"/>
            </w:tabs>
            <w:ind w:left="1842" w:hanging="850"/>
          </w:pPr>
        </w:pPrChange>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78309EA8" w14:textId="77777777" w:rsidR="00227E78" w:rsidRDefault="00227E78" w:rsidP="0042514A">
      <w:pPr>
        <w:keepNext/>
        <w:keepLines/>
        <w:widowControl w:val="0"/>
        <w:numPr>
          <w:ilvl w:val="2"/>
          <w:numId w:val="13"/>
        </w:numPr>
        <w:ind w:left="1842" w:hanging="850"/>
        <w:pPrChange w:id="1231" w:author="בטי כהן" w:date="2023-07-26T11:57:00Z">
          <w:pPr>
            <w:keepNext/>
            <w:keepLines/>
            <w:widowControl w:val="0"/>
            <w:numPr>
              <w:ilvl w:val="2"/>
              <w:numId w:val="14"/>
            </w:numPr>
            <w:tabs>
              <w:tab w:val="num" w:pos="2268"/>
            </w:tabs>
            <w:ind w:left="1842" w:hanging="850"/>
          </w:pPr>
        </w:pPrChange>
      </w:pPr>
      <w:r w:rsidRPr="00227E78">
        <w:rPr>
          <w:rFonts w:hint="eastAsia"/>
          <w:b/>
          <w:bCs/>
          <w:rtl/>
        </w:rPr>
        <w:t>ערבות</w:t>
      </w:r>
      <w:r w:rsidRPr="00227E78">
        <w:rPr>
          <w:b/>
          <w:bCs/>
          <w:rtl/>
        </w:rPr>
        <w:t xml:space="preserve"> </w:t>
      </w:r>
      <w:r w:rsidRPr="00227E78">
        <w:rPr>
          <w:rFonts w:hint="cs"/>
          <w:b/>
          <w:bCs/>
          <w:rtl/>
        </w:rPr>
        <w:t>מציע</w:t>
      </w:r>
    </w:p>
    <w:p w14:paraId="4F973257" w14:textId="286E6D68" w:rsidR="00227E78" w:rsidRPr="00354FDF" w:rsidRDefault="00227E78" w:rsidP="0042514A">
      <w:pPr>
        <w:keepNext/>
        <w:keepLines/>
        <w:widowControl w:val="0"/>
        <w:numPr>
          <w:ilvl w:val="3"/>
          <w:numId w:val="13"/>
        </w:numPr>
        <w:ind w:left="2268" w:hanging="993"/>
        <w:rPr>
          <w:rFonts w:ascii="David" w:hAnsi="David"/>
        </w:rPr>
        <w:pPrChange w:id="1232" w:author="בטי כהן" w:date="2023-07-26T11:57:00Z">
          <w:pPr>
            <w:keepNext/>
            <w:keepLines/>
            <w:widowControl w:val="0"/>
            <w:numPr>
              <w:ilvl w:val="3"/>
              <w:numId w:val="14"/>
            </w:numPr>
            <w:tabs>
              <w:tab w:val="num" w:pos="2835"/>
            </w:tabs>
            <w:ind w:left="2268" w:hanging="993"/>
          </w:pPr>
        </w:pPrChange>
      </w:pPr>
      <w:r w:rsidRPr="00354FDF">
        <w:rPr>
          <w:rFonts w:ascii="David" w:hAnsi="David" w:hint="eastAsia"/>
          <w:rtl/>
        </w:rPr>
        <w:t>ערבות</w:t>
      </w:r>
      <w:r w:rsidRPr="00354FDF">
        <w:rPr>
          <w:rFonts w:ascii="David" w:hAnsi="David"/>
          <w:rtl/>
        </w:rPr>
        <w:t xml:space="preserve"> מציע מטעם המציע לקיום תנאי המכרז, ההצעה וחתימה על החוזה, לפקודת המשרד </w:t>
      </w:r>
      <w:r w:rsidR="00570413" w:rsidRPr="00354FDF">
        <w:rPr>
          <w:rFonts w:ascii="David" w:hAnsi="David" w:hint="eastAsia"/>
          <w:rtl/>
        </w:rPr>
        <w:t>בהתאם</w:t>
      </w:r>
      <w:r w:rsidR="00570413" w:rsidRPr="00354FDF">
        <w:rPr>
          <w:rFonts w:ascii="David" w:hAnsi="David"/>
          <w:rtl/>
        </w:rPr>
        <w:t xml:space="preserve"> </w:t>
      </w:r>
      <w:r w:rsidR="00570413" w:rsidRPr="00354FDF">
        <w:rPr>
          <w:rFonts w:ascii="David" w:hAnsi="David" w:hint="eastAsia"/>
          <w:rtl/>
        </w:rPr>
        <w:t>לסכומים</w:t>
      </w:r>
      <w:r w:rsidR="00570413" w:rsidRPr="00354FDF">
        <w:rPr>
          <w:rFonts w:ascii="David" w:hAnsi="David"/>
          <w:rtl/>
        </w:rPr>
        <w:t xml:space="preserve"> </w:t>
      </w:r>
      <w:r w:rsidR="00570413" w:rsidRPr="00354FDF">
        <w:rPr>
          <w:rFonts w:ascii="David" w:hAnsi="David" w:hint="eastAsia"/>
          <w:rtl/>
        </w:rPr>
        <w:t>המפורטים</w:t>
      </w:r>
      <w:r w:rsidR="00570413" w:rsidRPr="00354FDF">
        <w:rPr>
          <w:rFonts w:ascii="David" w:hAnsi="David"/>
          <w:rtl/>
        </w:rPr>
        <w:t xml:space="preserve"> </w:t>
      </w:r>
      <w:r w:rsidR="00570413" w:rsidRPr="00354FDF">
        <w:rPr>
          <w:rFonts w:ascii="David" w:hAnsi="David" w:hint="eastAsia"/>
          <w:rtl/>
        </w:rPr>
        <w:t>בסעיף</w:t>
      </w:r>
      <w:r w:rsidR="00570413" w:rsidRPr="00354FDF">
        <w:rPr>
          <w:rFonts w:ascii="David" w:hAnsi="David"/>
          <w:rtl/>
        </w:rPr>
        <w:t xml:space="preserve"> </w:t>
      </w:r>
      <w:r w:rsidR="00570413" w:rsidRPr="00354FDF">
        <w:rPr>
          <w:rFonts w:ascii="David" w:hAnsi="David"/>
          <w:rtl/>
        </w:rPr>
        <w:fldChar w:fldCharType="begin"/>
      </w:r>
      <w:r w:rsidR="00570413" w:rsidRPr="00354FDF">
        <w:rPr>
          <w:rFonts w:ascii="David" w:hAnsi="David"/>
          <w:rtl/>
        </w:rPr>
        <w:instrText xml:space="preserve"> </w:instrText>
      </w:r>
      <w:r w:rsidR="00570413" w:rsidRPr="00354FDF">
        <w:rPr>
          <w:rFonts w:ascii="David" w:hAnsi="David"/>
        </w:rPr>
        <w:instrText>REF</w:instrText>
      </w:r>
      <w:r w:rsidR="00570413" w:rsidRPr="00354FDF">
        <w:rPr>
          <w:rFonts w:ascii="David" w:hAnsi="David"/>
          <w:rtl/>
        </w:rPr>
        <w:instrText xml:space="preserve"> _</w:instrText>
      </w:r>
      <w:r w:rsidR="00570413" w:rsidRPr="00354FDF">
        <w:rPr>
          <w:rFonts w:ascii="David" w:hAnsi="David"/>
        </w:rPr>
        <w:instrText>Ref130111492 \r \h</w:instrText>
      </w:r>
      <w:r w:rsidR="00570413" w:rsidRPr="00354FDF">
        <w:rPr>
          <w:rFonts w:ascii="David" w:hAnsi="David"/>
          <w:rtl/>
        </w:rPr>
        <w:instrText xml:space="preserve"> </w:instrText>
      </w:r>
      <w:r w:rsidR="00570413">
        <w:rPr>
          <w:rFonts w:ascii="David" w:hAnsi="David"/>
          <w:rtl/>
        </w:rPr>
        <w:instrText xml:space="preserve"> \* </w:instrText>
      </w:r>
      <w:r w:rsidR="00570413">
        <w:rPr>
          <w:rFonts w:ascii="David" w:hAnsi="David"/>
        </w:rPr>
        <w:instrText>MERGEFORMAT</w:instrText>
      </w:r>
      <w:r w:rsidR="00570413">
        <w:rPr>
          <w:rFonts w:ascii="David" w:hAnsi="David"/>
          <w:rtl/>
        </w:rPr>
        <w:instrText xml:space="preserve"> </w:instrText>
      </w:r>
      <w:r w:rsidR="00570413" w:rsidRPr="00354FDF">
        <w:rPr>
          <w:rFonts w:ascii="David" w:hAnsi="David"/>
          <w:rtl/>
        </w:rPr>
      </w:r>
      <w:r w:rsidR="00570413" w:rsidRPr="00354FDF">
        <w:rPr>
          <w:rFonts w:ascii="David" w:hAnsi="David"/>
          <w:rtl/>
        </w:rPr>
        <w:fldChar w:fldCharType="separate"/>
      </w:r>
      <w:r w:rsidR="00570413" w:rsidRPr="00354FDF">
        <w:rPr>
          <w:rFonts w:ascii="David" w:hAnsi="David"/>
          <w:cs/>
        </w:rPr>
        <w:t>‎</w:t>
      </w:r>
      <w:r w:rsidR="00570413" w:rsidRPr="00354FDF">
        <w:rPr>
          <w:rFonts w:ascii="David" w:hAnsi="David"/>
        </w:rPr>
        <w:t>2.8.1</w:t>
      </w:r>
      <w:r w:rsidR="00570413" w:rsidRPr="00354FDF">
        <w:rPr>
          <w:rFonts w:ascii="David" w:hAnsi="David"/>
          <w:rtl/>
        </w:rPr>
        <w:fldChar w:fldCharType="end"/>
      </w:r>
      <w:r w:rsidRPr="00354FDF">
        <w:rPr>
          <w:rFonts w:ascii="David" w:hAnsi="David"/>
          <w:rtl/>
        </w:rPr>
        <w:t>.</w:t>
      </w:r>
    </w:p>
    <w:p w14:paraId="7673092C" w14:textId="3F6851C6" w:rsidR="00227E78" w:rsidRPr="00656DFB" w:rsidRDefault="00227E78" w:rsidP="0042514A">
      <w:pPr>
        <w:keepNext/>
        <w:keepLines/>
        <w:widowControl w:val="0"/>
        <w:numPr>
          <w:ilvl w:val="3"/>
          <w:numId w:val="13"/>
        </w:numPr>
        <w:ind w:left="2268" w:hanging="993"/>
        <w:rPr>
          <w:rFonts w:ascii="David" w:hAnsi="David"/>
        </w:rPr>
        <w:pPrChange w:id="1233" w:author="בטי כהן" w:date="2023-07-26T11:57:00Z">
          <w:pPr>
            <w:keepNext/>
            <w:keepLines/>
            <w:widowControl w:val="0"/>
            <w:numPr>
              <w:ilvl w:val="3"/>
              <w:numId w:val="14"/>
            </w:numPr>
            <w:tabs>
              <w:tab w:val="num" w:pos="2835"/>
            </w:tabs>
            <w:ind w:left="2268" w:hanging="993"/>
          </w:pPr>
        </w:pPrChange>
      </w:pPr>
      <w:r w:rsidRPr="00656DFB">
        <w:rPr>
          <w:rFonts w:ascii="David" w:hAnsi="David"/>
          <w:rtl/>
        </w:rPr>
        <w:t>הערבות תישא את תאריך המועד להגשת ההצעה למכרז ותהיה בתוקף עד לתאריך</w:t>
      </w:r>
      <w:r w:rsidR="00B06C47" w:rsidRPr="00656DFB">
        <w:rPr>
          <w:rFonts w:ascii="David" w:hAnsi="David"/>
          <w:rtl/>
        </w:rPr>
        <w:t xml:space="preserve"> המפורט בסעיף </w:t>
      </w:r>
      <w:r w:rsidR="00B06C47" w:rsidRPr="00656DFB">
        <w:rPr>
          <w:rFonts w:ascii="David" w:hAnsi="David"/>
          <w:rtl/>
        </w:rPr>
        <w:fldChar w:fldCharType="begin"/>
      </w:r>
      <w:r w:rsidR="00B06C47" w:rsidRPr="00656DFB">
        <w:rPr>
          <w:rFonts w:ascii="David" w:hAnsi="David"/>
          <w:rtl/>
        </w:rPr>
        <w:instrText xml:space="preserve"> </w:instrText>
      </w:r>
      <w:r w:rsidR="00B06C47" w:rsidRPr="00656DFB">
        <w:rPr>
          <w:rFonts w:ascii="David" w:hAnsi="David"/>
        </w:rPr>
        <w:instrText>REF</w:instrText>
      </w:r>
      <w:r w:rsidR="00B06C47" w:rsidRPr="00656DFB">
        <w:rPr>
          <w:rFonts w:ascii="David" w:hAnsi="David"/>
          <w:rtl/>
        </w:rPr>
        <w:instrText xml:space="preserve"> _</w:instrText>
      </w:r>
      <w:r w:rsidR="00B06C47" w:rsidRPr="00656DFB">
        <w:rPr>
          <w:rFonts w:ascii="David" w:hAnsi="David"/>
        </w:rPr>
        <w:instrText>Ref110422997 \r \h</w:instrText>
      </w:r>
      <w:r w:rsidR="00B06C47" w:rsidRPr="00656DFB">
        <w:rPr>
          <w:rFonts w:ascii="David" w:hAnsi="David"/>
          <w:rtl/>
        </w:rPr>
        <w:instrText xml:space="preserve"> </w:instrText>
      </w:r>
      <w:r w:rsidR="00B06C47">
        <w:rPr>
          <w:rFonts w:ascii="David" w:hAnsi="David"/>
          <w:rtl/>
        </w:rPr>
        <w:instrText xml:space="preserve"> \* </w:instrText>
      </w:r>
      <w:r w:rsidR="00B06C47">
        <w:rPr>
          <w:rFonts w:ascii="David" w:hAnsi="David"/>
        </w:rPr>
        <w:instrText>MERGEFORMAT</w:instrText>
      </w:r>
      <w:r w:rsidR="00B06C47">
        <w:rPr>
          <w:rFonts w:ascii="David" w:hAnsi="David"/>
          <w:rtl/>
        </w:rPr>
        <w:instrText xml:space="preserve"> </w:instrText>
      </w:r>
      <w:r w:rsidR="00B06C47" w:rsidRPr="00656DFB">
        <w:rPr>
          <w:rFonts w:ascii="David" w:hAnsi="David"/>
          <w:rtl/>
        </w:rPr>
      </w:r>
      <w:r w:rsidR="00B06C47" w:rsidRPr="00656DFB">
        <w:rPr>
          <w:rFonts w:ascii="David" w:hAnsi="David"/>
          <w:rtl/>
        </w:rPr>
        <w:fldChar w:fldCharType="separate"/>
      </w:r>
      <w:r w:rsidR="00B06C47" w:rsidRPr="00656DFB">
        <w:rPr>
          <w:rFonts w:ascii="David" w:hAnsi="David"/>
          <w:cs/>
        </w:rPr>
        <w:t>‎</w:t>
      </w:r>
      <w:r w:rsidR="00B06C47" w:rsidRPr="00656DFB">
        <w:rPr>
          <w:rFonts w:ascii="David" w:hAnsi="David"/>
        </w:rPr>
        <w:t>2.9.6.2</w:t>
      </w:r>
      <w:r w:rsidR="00B06C47" w:rsidRPr="00656DFB">
        <w:rPr>
          <w:rFonts w:ascii="David" w:hAnsi="David"/>
          <w:rtl/>
        </w:rPr>
        <w:fldChar w:fldCharType="end"/>
      </w:r>
      <w:r w:rsidRPr="00656DFB">
        <w:rPr>
          <w:rFonts w:ascii="David" w:hAnsi="David"/>
          <w:rtl/>
        </w:rPr>
        <w:t>.</w:t>
      </w:r>
    </w:p>
    <w:p w14:paraId="3633C775" w14:textId="77777777" w:rsidR="00227E78" w:rsidRPr="00227E78" w:rsidRDefault="00227E78" w:rsidP="0042514A">
      <w:pPr>
        <w:keepNext/>
        <w:keepLines/>
        <w:widowControl w:val="0"/>
        <w:numPr>
          <w:ilvl w:val="3"/>
          <w:numId w:val="13"/>
        </w:numPr>
        <w:ind w:left="2268" w:hanging="993"/>
        <w:rPr>
          <w:rtl/>
        </w:rPr>
        <w:pPrChange w:id="1234" w:author="בטי כהן" w:date="2023-07-26T11:57:00Z">
          <w:pPr>
            <w:keepNext/>
            <w:keepLines/>
            <w:widowControl w:val="0"/>
            <w:numPr>
              <w:ilvl w:val="3"/>
              <w:numId w:val="14"/>
            </w:numPr>
            <w:tabs>
              <w:tab w:val="num" w:pos="2835"/>
            </w:tabs>
            <w:ind w:left="2268" w:hanging="993"/>
          </w:pPr>
        </w:pPrChange>
      </w:pPr>
      <w:r w:rsidRPr="00227E78">
        <w:rPr>
          <w:rFonts w:hint="cs"/>
          <w:rtl/>
        </w:rPr>
        <w:t>הערבות תישא את תאריך המועד להגשת ההצעה למכרז או כל תאריך שקדם למועד זה.</w:t>
      </w:r>
    </w:p>
    <w:p w14:paraId="7B77B1AF" w14:textId="77777777" w:rsidR="00227E78" w:rsidRPr="00227E78" w:rsidRDefault="00227E78" w:rsidP="0042514A">
      <w:pPr>
        <w:keepNext/>
        <w:keepLines/>
        <w:widowControl w:val="0"/>
        <w:numPr>
          <w:ilvl w:val="3"/>
          <w:numId w:val="13"/>
        </w:numPr>
        <w:ind w:left="2268" w:hanging="993"/>
        <w:rPr>
          <w:rtl/>
        </w:rPr>
        <w:pPrChange w:id="1235" w:author="בטי כהן" w:date="2023-07-26T11:57:00Z">
          <w:pPr>
            <w:keepNext/>
            <w:keepLines/>
            <w:widowControl w:val="0"/>
            <w:numPr>
              <w:ilvl w:val="3"/>
              <w:numId w:val="14"/>
            </w:numPr>
            <w:tabs>
              <w:tab w:val="num" w:pos="2835"/>
            </w:tabs>
            <w:ind w:left="2268" w:hanging="993"/>
          </w:pPr>
        </w:pPrChange>
      </w:pPr>
      <w:r w:rsidRPr="00227E78">
        <w:rPr>
          <w:rFonts w:hint="cs"/>
          <w:rtl/>
        </w:rPr>
        <w:lastRenderedPageBreak/>
        <w:t>בשום מקרה לא תתקבל ערבות הנושאת תאריך מאוחר יותר.</w:t>
      </w:r>
    </w:p>
    <w:p w14:paraId="39E89324" w14:textId="2015DED7" w:rsidR="00227E78" w:rsidRPr="00227E78" w:rsidRDefault="00227E78" w:rsidP="0042514A">
      <w:pPr>
        <w:keepNext/>
        <w:keepLines/>
        <w:widowControl w:val="0"/>
        <w:numPr>
          <w:ilvl w:val="3"/>
          <w:numId w:val="13"/>
        </w:numPr>
        <w:ind w:left="2268" w:hanging="993"/>
        <w:rPr>
          <w:rtl/>
        </w:rPr>
        <w:pPrChange w:id="1236" w:author="בטי כהן" w:date="2023-07-26T11:57:00Z">
          <w:pPr>
            <w:keepNext/>
            <w:keepLines/>
            <w:widowControl w:val="0"/>
            <w:numPr>
              <w:ilvl w:val="3"/>
              <w:numId w:val="14"/>
            </w:numPr>
            <w:tabs>
              <w:tab w:val="num" w:pos="2835"/>
            </w:tabs>
            <w:ind w:left="2268" w:hanging="993"/>
          </w:pPr>
        </w:pPrChange>
      </w:pPr>
      <w:r w:rsidRPr="00227E78">
        <w:rPr>
          <w:rFonts w:hint="cs"/>
          <w:rtl/>
        </w:rPr>
        <w:t>נוסח ערבות המציע יהיה תואם ל</w:t>
      </w:r>
      <w:r w:rsidRPr="00227E78">
        <w:rPr>
          <w:rtl/>
        </w:rPr>
        <w:t xml:space="preserve">נוסח </w:t>
      </w:r>
      <w:r w:rsidRPr="00227E78">
        <w:rPr>
          <w:rFonts w:hint="eastAsia"/>
          <w:rtl/>
        </w:rPr>
        <w:t>המצורף</w:t>
      </w:r>
      <w:r w:rsidRPr="00227E78">
        <w:rPr>
          <w:rtl/>
        </w:rPr>
        <w:t xml:space="preserve"> למכרז</w:t>
      </w:r>
      <w:r w:rsidRPr="00227E78">
        <w:rPr>
          <w:rFonts w:hint="cs"/>
          <w:rtl/>
        </w:rPr>
        <w:t xml:space="preserve"> (בנספח </w:t>
      </w:r>
      <w:r w:rsidR="00EA4C09" w:rsidRPr="00627042">
        <w:rPr>
          <w:rtl/>
        </w:rPr>
        <w:t>חוברת</w:t>
      </w:r>
      <w:r w:rsidR="00EA4C09">
        <w:rPr>
          <w:rFonts w:hint="cs"/>
          <w:rtl/>
        </w:rPr>
        <w:t xml:space="preserve"> ההצעה</w:t>
      </w:r>
      <w:r w:rsidRPr="00227E78">
        <w:rPr>
          <w:rFonts w:hint="cs"/>
          <w:rtl/>
        </w:rPr>
        <w:t xml:space="preserve">). </w:t>
      </w:r>
    </w:p>
    <w:p w14:paraId="2A619CA1" w14:textId="77777777" w:rsidR="00227E78" w:rsidRPr="00227E78" w:rsidRDefault="00227E78" w:rsidP="0042514A">
      <w:pPr>
        <w:keepNext/>
        <w:keepLines/>
        <w:widowControl w:val="0"/>
        <w:numPr>
          <w:ilvl w:val="3"/>
          <w:numId w:val="13"/>
        </w:numPr>
        <w:ind w:left="2268" w:hanging="993"/>
        <w:rPr>
          <w:rtl/>
        </w:rPr>
        <w:pPrChange w:id="1237" w:author="בטי כהן" w:date="2023-07-26T11:57:00Z">
          <w:pPr>
            <w:keepNext/>
            <w:keepLines/>
            <w:widowControl w:val="0"/>
            <w:numPr>
              <w:ilvl w:val="3"/>
              <w:numId w:val="14"/>
            </w:numPr>
            <w:tabs>
              <w:tab w:val="num" w:pos="2835"/>
            </w:tabs>
            <w:ind w:left="2268" w:hanging="993"/>
          </w:pPr>
        </w:pPrChange>
      </w:pPr>
      <w:r w:rsidRPr="00227E78">
        <w:rPr>
          <w:rFonts w:hint="cs"/>
          <w:rtl/>
        </w:rPr>
        <w:t>ניתן להגיש מספר כתבי ערבות מציע ובלבד שהסכום הכולל שלהם יהיה תואם את הסכום הכולל הנדרש במכרז. כל כתבי ערבות המציע יהיו בנוסח הנדרש וישאו את התאריכים.</w:t>
      </w:r>
    </w:p>
    <w:p w14:paraId="7DC28A13" w14:textId="77777777" w:rsidR="00227E78" w:rsidRPr="00227E78" w:rsidRDefault="00227E78" w:rsidP="0042514A">
      <w:pPr>
        <w:keepNext/>
        <w:keepLines/>
        <w:widowControl w:val="0"/>
        <w:numPr>
          <w:ilvl w:val="3"/>
          <w:numId w:val="13"/>
        </w:numPr>
        <w:ind w:left="2268" w:hanging="993"/>
        <w:rPr>
          <w:rtl/>
        </w:rPr>
        <w:pPrChange w:id="1238" w:author="בטי כהן" w:date="2023-07-26T11:57:00Z">
          <w:pPr>
            <w:keepNext/>
            <w:keepLines/>
            <w:widowControl w:val="0"/>
            <w:numPr>
              <w:ilvl w:val="3"/>
              <w:numId w:val="14"/>
            </w:numPr>
            <w:tabs>
              <w:tab w:val="num" w:pos="2835"/>
            </w:tabs>
            <w:ind w:left="2268" w:hanging="993"/>
          </w:pPr>
        </w:pPrChange>
      </w:pPr>
      <w:r w:rsidRPr="00227E78">
        <w:rPr>
          <w:rFonts w:hint="cs"/>
          <w:rtl/>
        </w:rPr>
        <w:t>הצעות שלא תצורף אליהן ערבות מציע כנדרש תיפסלנה על הסף.</w:t>
      </w:r>
    </w:p>
    <w:p w14:paraId="2B3806F2" w14:textId="77777777" w:rsidR="00227E78" w:rsidRPr="00227E78" w:rsidRDefault="00227E78" w:rsidP="0042514A">
      <w:pPr>
        <w:keepNext/>
        <w:keepLines/>
        <w:widowControl w:val="0"/>
        <w:numPr>
          <w:ilvl w:val="3"/>
          <w:numId w:val="13"/>
        </w:numPr>
        <w:ind w:left="2268" w:hanging="993"/>
        <w:rPr>
          <w:rtl/>
        </w:rPr>
        <w:pPrChange w:id="1239" w:author="בטי כהן" w:date="2023-07-26T11:57:00Z">
          <w:pPr>
            <w:keepNext/>
            <w:keepLines/>
            <w:widowControl w:val="0"/>
            <w:numPr>
              <w:ilvl w:val="3"/>
              <w:numId w:val="14"/>
            </w:numPr>
            <w:tabs>
              <w:tab w:val="num" w:pos="2835"/>
            </w:tabs>
            <w:ind w:left="2268" w:hanging="993"/>
          </w:pPr>
        </w:pPrChange>
      </w:pPr>
      <w:r w:rsidRPr="00227E78">
        <w:rPr>
          <w:rFonts w:hint="cs"/>
          <w:rtl/>
        </w:rPr>
        <w:t>לאחר תום הליכי המכרז תוחזרנה ערבויות המציעים למציעים שלא יזכו במכרז.</w:t>
      </w:r>
    </w:p>
    <w:p w14:paraId="75CBFD1E" w14:textId="77777777" w:rsidR="00227E78" w:rsidRDefault="00227E78" w:rsidP="00354FDF">
      <w:pPr>
        <w:keepNext/>
        <w:keepLines/>
        <w:widowControl w:val="0"/>
        <w:ind w:left="2268"/>
        <w:rPr>
          <w:sz w:val="22"/>
          <w:rtl/>
          <w:lang w:eastAsia="en-US"/>
        </w:rPr>
      </w:pPr>
      <w:r w:rsidRPr="00227E78">
        <w:rPr>
          <w:rtl/>
        </w:rPr>
        <w:t>ע</w:t>
      </w:r>
      <w:r w:rsidRPr="00227E78">
        <w:rPr>
          <w:rFonts w:hint="cs"/>
          <w:rtl/>
        </w:rPr>
        <w:t>רבות המציע שיזכה במכרז תוחזר לו עם החתימה על החוזה וקבלת ערבות ביצוע למשך</w:t>
      </w:r>
      <w:r>
        <w:rPr>
          <w:rFonts w:hint="cs"/>
          <w:rtl/>
        </w:rPr>
        <w:t xml:space="preserve"> </w:t>
      </w:r>
      <w:r>
        <w:rPr>
          <w:rFonts w:hint="cs"/>
          <w:sz w:val="22"/>
          <w:rtl/>
          <w:lang w:eastAsia="en-US"/>
        </w:rPr>
        <w:t>תקופת ההתקשרות.</w:t>
      </w:r>
    </w:p>
    <w:p w14:paraId="23D2230B" w14:textId="2DBA6D59" w:rsidR="00227E78" w:rsidRPr="00227E78" w:rsidRDefault="00227E78" w:rsidP="00354FDF">
      <w:pPr>
        <w:keepNext/>
        <w:keepLines/>
        <w:widowControl w:val="0"/>
        <w:ind w:left="2268"/>
        <w:rPr>
          <w:sz w:val="22"/>
          <w:lang w:eastAsia="en-US"/>
        </w:rPr>
      </w:pPr>
      <w:r>
        <w:rPr>
          <w:rFonts w:ascii="David" w:hAnsi="David" w:hint="cs"/>
          <w:rtl/>
          <w:lang w:eastAsia="en-US"/>
        </w:rPr>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192E6102" w14:textId="7F921F92" w:rsidR="00F935A4" w:rsidRPr="00B10D2E" w:rsidRDefault="00F935A4" w:rsidP="0042514A">
      <w:pPr>
        <w:keepNext/>
        <w:keepLines/>
        <w:widowControl w:val="0"/>
        <w:numPr>
          <w:ilvl w:val="2"/>
          <w:numId w:val="13"/>
        </w:numPr>
        <w:ind w:left="1842" w:hanging="850"/>
        <w:pPrChange w:id="1240" w:author="בטי כהן" w:date="2023-07-26T11:57:00Z">
          <w:pPr>
            <w:keepNext/>
            <w:keepLines/>
            <w:widowControl w:val="0"/>
            <w:numPr>
              <w:ilvl w:val="2"/>
              <w:numId w:val="14"/>
            </w:numPr>
            <w:tabs>
              <w:tab w:val="num" w:pos="2268"/>
            </w:tabs>
            <w:ind w:left="1842" w:hanging="850"/>
          </w:pPr>
        </w:pPrChange>
      </w:pPr>
      <w:r w:rsidRPr="00B10D2E">
        <w:rPr>
          <w:rFonts w:hint="cs"/>
          <w:rtl/>
        </w:rPr>
        <w:t>במקרה של גוף משפטי מאוגד יש לצרף את האישורים הבאים:</w:t>
      </w:r>
    </w:p>
    <w:p w14:paraId="234C534F" w14:textId="77777777" w:rsidR="00F935A4" w:rsidRPr="00B10D2E" w:rsidRDefault="00F935A4" w:rsidP="0042514A">
      <w:pPr>
        <w:keepNext/>
        <w:keepLines/>
        <w:widowControl w:val="0"/>
        <w:numPr>
          <w:ilvl w:val="3"/>
          <w:numId w:val="13"/>
        </w:numPr>
        <w:ind w:left="2268" w:hanging="993"/>
        <w:pPrChange w:id="1241" w:author="בטי כהן" w:date="2023-07-26T11:57:00Z">
          <w:pPr>
            <w:keepNext/>
            <w:keepLines/>
            <w:widowControl w:val="0"/>
            <w:numPr>
              <w:ilvl w:val="3"/>
              <w:numId w:val="14"/>
            </w:numPr>
            <w:tabs>
              <w:tab w:val="num" w:pos="2835"/>
            </w:tabs>
            <w:ind w:left="2268" w:hanging="993"/>
          </w:pPr>
        </w:pPrChange>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4224BF69" w14:textId="77777777" w:rsidR="007B6AAF" w:rsidRPr="00B10D2E" w:rsidRDefault="007B6AAF" w:rsidP="0042514A">
      <w:pPr>
        <w:keepNext/>
        <w:keepLines/>
        <w:widowControl w:val="0"/>
        <w:numPr>
          <w:ilvl w:val="3"/>
          <w:numId w:val="13"/>
        </w:numPr>
        <w:ind w:left="2268" w:hanging="993"/>
        <w:pPrChange w:id="1242" w:author="בטי כהן" w:date="2023-07-26T11:57:00Z">
          <w:pPr>
            <w:keepNext/>
            <w:keepLines/>
            <w:widowControl w:val="0"/>
            <w:numPr>
              <w:ilvl w:val="3"/>
              <w:numId w:val="14"/>
            </w:numPr>
            <w:tabs>
              <w:tab w:val="num" w:pos="2835"/>
            </w:tabs>
            <w:ind w:left="2268" w:hanging="993"/>
          </w:pPr>
        </w:pPrChange>
      </w:pPr>
      <w:r w:rsidRPr="00B10D2E">
        <w:rPr>
          <w:rFonts w:hint="cs"/>
          <w:rtl/>
        </w:rPr>
        <w:t>אישור נסח חברה עדכני של רשם התאגידים</w:t>
      </w:r>
      <w:r w:rsidR="00BD53E3" w:rsidRPr="00B10D2E">
        <w:rPr>
          <w:rFonts w:hint="cs"/>
          <w:rtl/>
        </w:rPr>
        <w:t xml:space="preserve"> (פלט עדכני).</w:t>
      </w:r>
    </w:p>
    <w:p w14:paraId="16D00473" w14:textId="77777777" w:rsidR="007859E6" w:rsidRDefault="00F935A4" w:rsidP="0042514A">
      <w:pPr>
        <w:keepNext/>
        <w:keepLines/>
        <w:widowControl w:val="0"/>
        <w:numPr>
          <w:ilvl w:val="3"/>
          <w:numId w:val="13"/>
        </w:numPr>
        <w:ind w:left="2268" w:hanging="993"/>
        <w:pPrChange w:id="1243" w:author="בטי כהן" w:date="2023-07-26T11:57:00Z">
          <w:pPr>
            <w:keepNext/>
            <w:keepLines/>
            <w:widowControl w:val="0"/>
            <w:numPr>
              <w:ilvl w:val="3"/>
              <w:numId w:val="14"/>
            </w:numPr>
            <w:tabs>
              <w:tab w:val="num" w:pos="2835"/>
            </w:tabs>
            <w:ind w:left="2268" w:hanging="993"/>
          </w:pPr>
        </w:pPrChange>
      </w:pPr>
      <w:r w:rsidRPr="00B10D2E">
        <w:rPr>
          <w:rFonts w:hint="cs"/>
          <w:rtl/>
        </w:rPr>
        <w:t>פרטים על המציע, מאושרים ע"י רו"ח/עו"ד:</w:t>
      </w:r>
    </w:p>
    <w:p w14:paraId="4547796F" w14:textId="77777777" w:rsidR="00F935A4" w:rsidRPr="00B10D2E" w:rsidRDefault="00F935A4" w:rsidP="0042514A">
      <w:pPr>
        <w:keepNext/>
        <w:keepLines/>
        <w:widowControl w:val="0"/>
        <w:numPr>
          <w:ilvl w:val="4"/>
          <w:numId w:val="13"/>
        </w:numPr>
        <w:rPr>
          <w:rtl/>
        </w:rPr>
        <w:pPrChange w:id="1244" w:author="בטי כהן" w:date="2023-07-26T11:57:00Z">
          <w:pPr>
            <w:keepNext/>
            <w:keepLines/>
            <w:widowControl w:val="0"/>
            <w:numPr>
              <w:ilvl w:val="4"/>
              <w:numId w:val="14"/>
            </w:numPr>
            <w:tabs>
              <w:tab w:val="num" w:pos="3402"/>
            </w:tabs>
            <w:ind w:left="3402" w:hanging="567"/>
          </w:pPr>
        </w:pPrChange>
      </w:pPr>
      <w:r w:rsidRPr="00B10D2E">
        <w:rPr>
          <w:rFonts w:hint="cs"/>
          <w:rtl/>
        </w:rPr>
        <w:t>שם המציע כפי שהוא רשום ברשם רשמי.</w:t>
      </w:r>
    </w:p>
    <w:p w14:paraId="620A6001" w14:textId="77777777" w:rsidR="00F935A4" w:rsidRPr="00B10D2E" w:rsidRDefault="00F935A4" w:rsidP="0042514A">
      <w:pPr>
        <w:keepNext/>
        <w:keepLines/>
        <w:widowControl w:val="0"/>
        <w:numPr>
          <w:ilvl w:val="4"/>
          <w:numId w:val="13"/>
        </w:numPr>
        <w:rPr>
          <w:rtl/>
        </w:rPr>
        <w:pPrChange w:id="1245" w:author="בטי כהן" w:date="2023-07-26T11:57:00Z">
          <w:pPr>
            <w:keepNext/>
            <w:keepLines/>
            <w:widowControl w:val="0"/>
            <w:numPr>
              <w:ilvl w:val="4"/>
              <w:numId w:val="14"/>
            </w:numPr>
            <w:tabs>
              <w:tab w:val="num" w:pos="3402"/>
            </w:tabs>
            <w:ind w:left="3402" w:hanging="567"/>
          </w:pPr>
        </w:pPrChange>
      </w:pPr>
      <w:r w:rsidRPr="00B10D2E">
        <w:rPr>
          <w:rFonts w:hint="cs"/>
          <w:rtl/>
        </w:rPr>
        <w:t>סוג ההתארגנות.</w:t>
      </w:r>
    </w:p>
    <w:p w14:paraId="4311E78C" w14:textId="77777777" w:rsidR="00F935A4" w:rsidRPr="00B10D2E" w:rsidRDefault="00F935A4" w:rsidP="0042514A">
      <w:pPr>
        <w:keepNext/>
        <w:keepLines/>
        <w:widowControl w:val="0"/>
        <w:numPr>
          <w:ilvl w:val="4"/>
          <w:numId w:val="13"/>
        </w:numPr>
        <w:rPr>
          <w:rtl/>
        </w:rPr>
        <w:pPrChange w:id="1246" w:author="בטי כהן" w:date="2023-07-26T11:57:00Z">
          <w:pPr>
            <w:keepNext/>
            <w:keepLines/>
            <w:widowControl w:val="0"/>
            <w:numPr>
              <w:ilvl w:val="4"/>
              <w:numId w:val="14"/>
            </w:numPr>
            <w:tabs>
              <w:tab w:val="num" w:pos="3402"/>
            </w:tabs>
            <w:ind w:left="3402" w:hanging="567"/>
          </w:pPr>
        </w:pPrChange>
      </w:pPr>
      <w:r w:rsidRPr="00B10D2E">
        <w:rPr>
          <w:rFonts w:hint="cs"/>
          <w:rtl/>
        </w:rPr>
        <w:t>תאריך ההתארגנות.</w:t>
      </w:r>
    </w:p>
    <w:p w14:paraId="20ECAFE4" w14:textId="77777777" w:rsidR="00F935A4" w:rsidRPr="00B10D2E" w:rsidRDefault="00F935A4" w:rsidP="0042514A">
      <w:pPr>
        <w:keepNext/>
        <w:keepLines/>
        <w:widowControl w:val="0"/>
        <w:numPr>
          <w:ilvl w:val="4"/>
          <w:numId w:val="13"/>
        </w:numPr>
        <w:rPr>
          <w:rtl/>
        </w:rPr>
        <w:pPrChange w:id="1247" w:author="בטי כהן" w:date="2023-07-26T11:57:00Z">
          <w:pPr>
            <w:keepNext/>
            <w:keepLines/>
            <w:widowControl w:val="0"/>
            <w:numPr>
              <w:ilvl w:val="4"/>
              <w:numId w:val="14"/>
            </w:numPr>
            <w:tabs>
              <w:tab w:val="num" w:pos="3402"/>
            </w:tabs>
            <w:ind w:left="3402" w:hanging="567"/>
          </w:pPr>
        </w:pPrChange>
      </w:pPr>
      <w:r w:rsidRPr="00B10D2E">
        <w:rPr>
          <w:rFonts w:hint="cs"/>
          <w:rtl/>
        </w:rPr>
        <w:t>מספר מזהה.</w:t>
      </w:r>
    </w:p>
    <w:p w14:paraId="332482FD" w14:textId="77777777" w:rsidR="00F935A4" w:rsidRPr="00B10D2E" w:rsidRDefault="00F935A4" w:rsidP="0042514A">
      <w:pPr>
        <w:keepNext/>
        <w:keepLines/>
        <w:widowControl w:val="0"/>
        <w:numPr>
          <w:ilvl w:val="4"/>
          <w:numId w:val="13"/>
        </w:numPr>
        <w:rPr>
          <w:rtl/>
        </w:rPr>
        <w:pPrChange w:id="1248" w:author="בטי כהן" w:date="2023-07-26T11:57:00Z">
          <w:pPr>
            <w:keepNext/>
            <w:keepLines/>
            <w:widowControl w:val="0"/>
            <w:numPr>
              <w:ilvl w:val="4"/>
              <w:numId w:val="14"/>
            </w:numPr>
            <w:tabs>
              <w:tab w:val="num" w:pos="3402"/>
            </w:tabs>
            <w:ind w:left="3402" w:hanging="567"/>
          </w:pPr>
        </w:pPrChange>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1AC1F07D" w14:textId="0212A3A5" w:rsidR="00F935A4" w:rsidRPr="00B10D2E" w:rsidRDefault="00F935A4" w:rsidP="0042514A">
      <w:pPr>
        <w:keepNext/>
        <w:keepLines/>
        <w:widowControl w:val="0"/>
        <w:numPr>
          <w:ilvl w:val="4"/>
          <w:numId w:val="13"/>
        </w:numPr>
        <w:rPr>
          <w:rtl/>
        </w:rPr>
        <w:pPrChange w:id="1249" w:author="בטי כהן" w:date="2023-07-26T11:57:00Z">
          <w:pPr>
            <w:keepNext/>
            <w:keepLines/>
            <w:widowControl w:val="0"/>
            <w:numPr>
              <w:ilvl w:val="4"/>
              <w:numId w:val="14"/>
            </w:numPr>
            <w:tabs>
              <w:tab w:val="num" w:pos="3402"/>
            </w:tabs>
            <w:ind w:left="3402" w:hanging="567"/>
          </w:pPr>
        </w:pPrChange>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EA4C09" w:rsidRPr="00627042">
        <w:rPr>
          <w:rtl/>
        </w:rPr>
        <w:t>חוברת</w:t>
      </w:r>
      <w:r w:rsidR="00EA4C09">
        <w:rPr>
          <w:rFonts w:hint="cs"/>
          <w:rtl/>
        </w:rPr>
        <w:t xml:space="preserve"> ההצעה</w:t>
      </w:r>
      <w:r w:rsidR="00E3178A" w:rsidRPr="00B10D2E">
        <w:rPr>
          <w:rFonts w:hint="cs"/>
          <w:rtl/>
        </w:rPr>
        <w:t>.</w:t>
      </w:r>
    </w:p>
    <w:p w14:paraId="640C51F9" w14:textId="77777777" w:rsidR="00AC2FA1" w:rsidRDefault="00AC2FA1" w:rsidP="0042514A">
      <w:pPr>
        <w:keepNext/>
        <w:keepLines/>
        <w:widowControl w:val="0"/>
        <w:numPr>
          <w:ilvl w:val="2"/>
          <w:numId w:val="13"/>
        </w:numPr>
        <w:ind w:left="1842" w:hanging="850"/>
        <w:rPr>
          <w:rtl/>
        </w:rPr>
        <w:pPrChange w:id="1250" w:author="בטי כהן" w:date="2023-07-26T11:57:00Z">
          <w:pPr>
            <w:keepNext/>
            <w:keepLines/>
            <w:widowControl w:val="0"/>
            <w:numPr>
              <w:ilvl w:val="2"/>
              <w:numId w:val="14"/>
            </w:numPr>
            <w:tabs>
              <w:tab w:val="num" w:pos="2268"/>
            </w:tabs>
            <w:ind w:left="1842" w:hanging="850"/>
          </w:pPr>
        </w:pPrChange>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47B1BC76" w14:textId="77777777" w:rsidR="00AC2FA1" w:rsidRPr="00B10D2E" w:rsidRDefault="00AC2FA1" w:rsidP="0042514A">
      <w:pPr>
        <w:keepNext/>
        <w:keepLines/>
        <w:widowControl w:val="0"/>
        <w:numPr>
          <w:ilvl w:val="2"/>
          <w:numId w:val="13"/>
        </w:numPr>
        <w:ind w:left="1842" w:hanging="850"/>
        <w:rPr>
          <w:rtl/>
        </w:rPr>
        <w:pPrChange w:id="1251" w:author="בטי כהן" w:date="2023-07-26T11:57:00Z">
          <w:pPr>
            <w:keepNext/>
            <w:keepLines/>
            <w:widowControl w:val="0"/>
            <w:numPr>
              <w:ilvl w:val="2"/>
              <w:numId w:val="14"/>
            </w:numPr>
            <w:tabs>
              <w:tab w:val="num" w:pos="2268"/>
            </w:tabs>
            <w:ind w:left="1842" w:hanging="850"/>
          </w:pPr>
        </w:pPrChange>
      </w:pPr>
      <w:r w:rsidRPr="00B10D2E">
        <w:rPr>
          <w:rtl/>
        </w:rPr>
        <w:t>א</w:t>
      </w:r>
      <w:r w:rsidRPr="00B10D2E">
        <w:rPr>
          <w:rFonts w:hint="cs"/>
          <w:rtl/>
        </w:rPr>
        <w:t>ישור מטעם רואה חשבון או יועץ מס לא יתקבל.</w:t>
      </w:r>
    </w:p>
    <w:p w14:paraId="43189D51" w14:textId="77777777" w:rsidR="008B12A7" w:rsidRPr="00B10D2E" w:rsidRDefault="008B12A7" w:rsidP="0042514A">
      <w:pPr>
        <w:keepNext/>
        <w:keepLines/>
        <w:widowControl w:val="0"/>
        <w:numPr>
          <w:ilvl w:val="2"/>
          <w:numId w:val="13"/>
        </w:numPr>
        <w:ind w:left="1842" w:hanging="850"/>
        <w:pPrChange w:id="1252" w:author="בטי כהן" w:date="2023-07-26T11:57:00Z">
          <w:pPr>
            <w:keepNext/>
            <w:keepLines/>
            <w:widowControl w:val="0"/>
            <w:numPr>
              <w:ilvl w:val="2"/>
              <w:numId w:val="14"/>
            </w:numPr>
            <w:tabs>
              <w:tab w:val="num" w:pos="2268"/>
            </w:tabs>
            <w:ind w:left="1842" w:hanging="850"/>
          </w:pPr>
        </w:pPrChange>
      </w:pPr>
      <w:r w:rsidRPr="00B10D2E">
        <w:rPr>
          <w:rFonts w:hint="cs"/>
          <w:rtl/>
        </w:rPr>
        <w:t>אם המציע הינו עמותה, חובה לצרף:</w:t>
      </w:r>
    </w:p>
    <w:p w14:paraId="2257F4A9" w14:textId="77777777" w:rsidR="00F935A4" w:rsidRPr="00B10D2E" w:rsidRDefault="00F935A4" w:rsidP="0042514A">
      <w:pPr>
        <w:keepNext/>
        <w:keepLines/>
        <w:widowControl w:val="0"/>
        <w:numPr>
          <w:ilvl w:val="3"/>
          <w:numId w:val="13"/>
        </w:numPr>
        <w:ind w:left="2268" w:hanging="993"/>
        <w:rPr>
          <w:rtl/>
        </w:rPr>
        <w:pPrChange w:id="1253" w:author="בטי כהן" w:date="2023-07-26T11:57:00Z">
          <w:pPr>
            <w:keepNext/>
            <w:keepLines/>
            <w:widowControl w:val="0"/>
            <w:numPr>
              <w:ilvl w:val="3"/>
              <w:numId w:val="14"/>
            </w:numPr>
            <w:tabs>
              <w:tab w:val="num" w:pos="2835"/>
            </w:tabs>
            <w:ind w:left="2268" w:hanging="993"/>
          </w:pPr>
        </w:pPrChange>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351AEC5" w14:textId="77777777" w:rsidR="008B12A7" w:rsidRDefault="008B12A7" w:rsidP="0042514A">
      <w:pPr>
        <w:keepNext/>
        <w:keepLines/>
        <w:widowControl w:val="0"/>
        <w:numPr>
          <w:ilvl w:val="3"/>
          <w:numId w:val="13"/>
        </w:numPr>
        <w:ind w:left="2268" w:hanging="993"/>
        <w:pPrChange w:id="1254" w:author="בטי כהן" w:date="2023-07-26T11:57:00Z">
          <w:pPr>
            <w:keepNext/>
            <w:keepLines/>
            <w:widowControl w:val="0"/>
            <w:numPr>
              <w:ilvl w:val="3"/>
              <w:numId w:val="14"/>
            </w:numPr>
            <w:tabs>
              <w:tab w:val="num" w:pos="2835"/>
            </w:tabs>
            <w:ind w:left="2268" w:hanging="993"/>
          </w:pPr>
        </w:pPrChange>
      </w:pPr>
      <w:r>
        <w:rPr>
          <w:rFonts w:hint="cs"/>
          <w:rtl/>
        </w:rPr>
        <w:t>אישור על ניהול תקין, מטעם רשם העמותות, תקף לשנה השוטפת.</w:t>
      </w:r>
    </w:p>
    <w:p w14:paraId="0FAA77F6" w14:textId="77777777" w:rsidR="008B12A7" w:rsidRDefault="008B12A7" w:rsidP="0042514A">
      <w:pPr>
        <w:keepNext/>
        <w:keepLines/>
        <w:widowControl w:val="0"/>
        <w:numPr>
          <w:ilvl w:val="3"/>
          <w:numId w:val="13"/>
        </w:numPr>
        <w:ind w:left="2268" w:hanging="993"/>
        <w:pPrChange w:id="1255" w:author="בטי כהן" w:date="2023-07-26T11:57:00Z">
          <w:pPr>
            <w:keepNext/>
            <w:keepLines/>
            <w:widowControl w:val="0"/>
            <w:numPr>
              <w:ilvl w:val="3"/>
              <w:numId w:val="14"/>
            </w:numPr>
            <w:tabs>
              <w:tab w:val="num" w:pos="2835"/>
            </w:tabs>
            <w:ind w:left="2268" w:hanging="993"/>
          </w:pPr>
        </w:pPrChange>
      </w:pPr>
      <w:r>
        <w:rPr>
          <w:rFonts w:hint="cs"/>
          <w:rtl/>
        </w:rPr>
        <w:t>אישור מרו"ח של המציע, האם הצעתו תהיה חייבת/פטורה ממע"מ לעניין מכרז זה.</w:t>
      </w:r>
    </w:p>
    <w:p w14:paraId="19C8DB48" w14:textId="77777777" w:rsidR="008B12A7" w:rsidRDefault="008B12A7" w:rsidP="0042514A">
      <w:pPr>
        <w:keepNext/>
        <w:keepLines/>
        <w:widowControl w:val="0"/>
        <w:numPr>
          <w:ilvl w:val="3"/>
          <w:numId w:val="13"/>
        </w:numPr>
        <w:ind w:left="2268" w:hanging="993"/>
        <w:rPr>
          <w:rtl/>
        </w:rPr>
        <w:pPrChange w:id="1256" w:author="בטי כהן" w:date="2023-07-26T11:57:00Z">
          <w:pPr>
            <w:keepNext/>
            <w:keepLines/>
            <w:widowControl w:val="0"/>
            <w:numPr>
              <w:ilvl w:val="3"/>
              <w:numId w:val="14"/>
            </w:numPr>
            <w:tabs>
              <w:tab w:val="num" w:pos="2835"/>
            </w:tabs>
            <w:ind w:left="2268" w:hanging="993"/>
          </w:pPr>
        </w:pPrChange>
      </w:pPr>
      <w:r>
        <w:rPr>
          <w:rFonts w:hint="cs"/>
          <w:rtl/>
        </w:rPr>
        <w:t>במידה ולא יצורף אישור זה, יחושב סכום ההצעה לצורך השוואת הצעות בתוספת מע"מ.</w:t>
      </w:r>
    </w:p>
    <w:p w14:paraId="49911480" w14:textId="201C93A3" w:rsidR="002D12EE" w:rsidRDefault="00121CFC" w:rsidP="0042514A">
      <w:pPr>
        <w:keepNext/>
        <w:keepLines/>
        <w:widowControl w:val="0"/>
        <w:numPr>
          <w:ilvl w:val="3"/>
          <w:numId w:val="13"/>
        </w:numPr>
        <w:ind w:left="2268" w:hanging="993"/>
        <w:pPrChange w:id="1257" w:author="בטי כהן" w:date="2023-07-26T11:57:00Z">
          <w:pPr>
            <w:keepNext/>
            <w:keepLines/>
            <w:widowControl w:val="0"/>
            <w:numPr>
              <w:ilvl w:val="3"/>
              <w:numId w:val="14"/>
            </w:numPr>
            <w:tabs>
              <w:tab w:val="num" w:pos="2835"/>
            </w:tabs>
            <w:ind w:left="2268" w:hanging="993"/>
          </w:pPr>
        </w:pPrChange>
      </w:pPr>
      <w:r>
        <w:rPr>
          <w:rFonts w:hint="cs"/>
          <w:rtl/>
        </w:rPr>
        <w:t>הצהרה של העמותה על אי בקשת תמיכה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p>
    <w:p w14:paraId="73B3F00D" w14:textId="03588B85" w:rsidR="0020113F" w:rsidRPr="00B10D2E" w:rsidRDefault="00121CFC" w:rsidP="0042514A">
      <w:pPr>
        <w:keepNext/>
        <w:keepLines/>
        <w:widowControl w:val="0"/>
        <w:numPr>
          <w:ilvl w:val="3"/>
          <w:numId w:val="13"/>
        </w:numPr>
        <w:ind w:left="2268" w:hanging="993"/>
        <w:rPr>
          <w:rtl/>
        </w:rPr>
        <w:pPrChange w:id="1258" w:author="בטי כהן" w:date="2023-07-26T11:57:00Z">
          <w:pPr>
            <w:keepNext/>
            <w:keepLines/>
            <w:widowControl w:val="0"/>
            <w:numPr>
              <w:ilvl w:val="3"/>
              <w:numId w:val="14"/>
            </w:numPr>
            <w:tabs>
              <w:tab w:val="num" w:pos="2835"/>
            </w:tabs>
            <w:ind w:left="2268" w:hanging="993"/>
          </w:pPr>
        </w:pPrChange>
      </w:pPr>
      <w:r>
        <w:rPr>
          <w:rFonts w:hint="cs"/>
          <w:rtl/>
        </w:rPr>
        <w:t>פירוט התמיכות אותן מקבלת העמותה מטעם המדינה, במועד הגשת ההצעה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p>
    <w:p w14:paraId="590D22B3" w14:textId="76ED1361" w:rsidR="00976692" w:rsidRPr="00B10D2E" w:rsidRDefault="00976692" w:rsidP="0042514A">
      <w:pPr>
        <w:keepNext/>
        <w:keepLines/>
        <w:widowControl w:val="0"/>
        <w:numPr>
          <w:ilvl w:val="2"/>
          <w:numId w:val="13"/>
        </w:numPr>
        <w:ind w:left="1842" w:hanging="850"/>
        <w:pPrChange w:id="1259" w:author="בטי כהן" w:date="2023-07-26T11:57:00Z">
          <w:pPr>
            <w:keepNext/>
            <w:keepLines/>
            <w:widowControl w:val="0"/>
            <w:numPr>
              <w:ilvl w:val="2"/>
              <w:numId w:val="14"/>
            </w:numPr>
            <w:tabs>
              <w:tab w:val="num" w:pos="2268"/>
            </w:tabs>
            <w:ind w:left="1842" w:hanging="850"/>
          </w:pPr>
        </w:pPrChange>
      </w:pPr>
      <w:r w:rsidRPr="00B10D2E">
        <w:rPr>
          <w:rFonts w:hint="cs"/>
          <w:rtl/>
        </w:rPr>
        <w:t>ב</w:t>
      </w:r>
      <w:r w:rsidR="002A6C56" w:rsidRPr="00B10D2E">
        <w:rPr>
          <w:rFonts w:hint="cs"/>
          <w:rtl/>
        </w:rPr>
        <w:t>נספח</w:t>
      </w:r>
      <w:r w:rsidRPr="00B10D2E">
        <w:rPr>
          <w:rFonts w:hint="cs"/>
          <w:rtl/>
        </w:rPr>
        <w:t xml:space="preserve"> </w:t>
      </w:r>
      <w:r w:rsidR="00EA4C09">
        <w:rPr>
          <w:rFonts w:hint="cs"/>
          <w:rtl/>
        </w:rPr>
        <w:t>2</w:t>
      </w:r>
      <w:r w:rsidR="00EA4C09" w:rsidRPr="00B10D2E">
        <w:rPr>
          <w:rFonts w:hint="cs"/>
          <w:rtl/>
        </w:rPr>
        <w:t xml:space="preserve"> </w:t>
      </w:r>
      <w:r w:rsidRPr="00B10D2E">
        <w:rPr>
          <w:rFonts w:hint="cs"/>
          <w:rtl/>
        </w:rPr>
        <w:t xml:space="preserve">למכרז זה מצורף חוזה ההתקשרות. </w:t>
      </w:r>
    </w:p>
    <w:p w14:paraId="67F91BB2" w14:textId="7A3E156B" w:rsidR="00976692" w:rsidRPr="00B10D2E" w:rsidRDefault="00976692" w:rsidP="0042514A">
      <w:pPr>
        <w:keepNext/>
        <w:keepLines/>
        <w:widowControl w:val="0"/>
        <w:numPr>
          <w:ilvl w:val="3"/>
          <w:numId w:val="13"/>
        </w:numPr>
        <w:ind w:left="2268" w:hanging="993"/>
        <w:rPr>
          <w:b/>
          <w:bCs/>
          <w:rtl/>
        </w:rPr>
        <w:pPrChange w:id="1260" w:author="בטי כהן" w:date="2023-07-26T11:57:00Z">
          <w:pPr>
            <w:keepNext/>
            <w:keepLines/>
            <w:widowControl w:val="0"/>
            <w:numPr>
              <w:ilvl w:val="3"/>
              <w:numId w:val="14"/>
            </w:numPr>
            <w:tabs>
              <w:tab w:val="num" w:pos="2835"/>
            </w:tabs>
            <w:ind w:left="2268" w:hanging="993"/>
          </w:pPr>
        </w:pPrChange>
      </w:pPr>
      <w:r w:rsidRPr="00B10D2E">
        <w:rPr>
          <w:rFonts w:hint="cs"/>
          <w:b/>
          <w:bCs/>
          <w:rtl/>
        </w:rPr>
        <w:lastRenderedPageBreak/>
        <w:t>על המציע</w:t>
      </w:r>
      <w:r w:rsidR="00B864DE" w:rsidRPr="00B10D2E">
        <w:rPr>
          <w:rFonts w:hint="cs"/>
          <w:b/>
          <w:bCs/>
          <w:rtl/>
        </w:rPr>
        <w:t xml:space="preserve"> </w:t>
      </w:r>
      <w:r w:rsidRPr="00B10D2E">
        <w:rPr>
          <w:rFonts w:hint="cs"/>
          <w:b/>
          <w:bCs/>
          <w:rtl/>
        </w:rPr>
        <w:t xml:space="preserve">(הגוף המוביל)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5AA8605E" w14:textId="77777777" w:rsidR="00A357C2" w:rsidRPr="00B10D2E" w:rsidRDefault="00A357C2" w:rsidP="0042514A">
      <w:pPr>
        <w:keepNext/>
        <w:keepLines/>
        <w:widowControl w:val="0"/>
        <w:numPr>
          <w:ilvl w:val="3"/>
          <w:numId w:val="13"/>
        </w:numPr>
        <w:ind w:left="2268" w:hanging="993"/>
        <w:rPr>
          <w:b/>
          <w:bCs/>
          <w:rtl/>
        </w:rPr>
        <w:pPrChange w:id="1261" w:author="בטי כהן" w:date="2023-07-26T11:57:00Z">
          <w:pPr>
            <w:keepNext/>
            <w:keepLines/>
            <w:widowControl w:val="0"/>
            <w:numPr>
              <w:ilvl w:val="3"/>
              <w:numId w:val="14"/>
            </w:numPr>
            <w:tabs>
              <w:tab w:val="num" w:pos="2835"/>
            </w:tabs>
            <w:ind w:left="2268" w:hanging="993"/>
          </w:pPr>
        </w:pPrChange>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885D4C9" w14:textId="77777777" w:rsidR="00976692" w:rsidRPr="00B10D2E" w:rsidRDefault="00976692" w:rsidP="0042514A">
      <w:pPr>
        <w:keepNext/>
        <w:keepLines/>
        <w:widowControl w:val="0"/>
        <w:numPr>
          <w:ilvl w:val="3"/>
          <w:numId w:val="13"/>
        </w:numPr>
        <w:ind w:left="2268" w:hanging="993"/>
        <w:rPr>
          <w:b/>
          <w:bCs/>
          <w:rtl/>
        </w:rPr>
        <w:pPrChange w:id="1262" w:author="בטי כהן" w:date="2023-07-26T11:57:00Z">
          <w:pPr>
            <w:keepNext/>
            <w:keepLines/>
            <w:widowControl w:val="0"/>
            <w:numPr>
              <w:ilvl w:val="3"/>
              <w:numId w:val="14"/>
            </w:numPr>
            <w:tabs>
              <w:tab w:val="num" w:pos="2835"/>
            </w:tabs>
            <w:ind w:left="2268" w:hanging="993"/>
          </w:pPr>
        </w:pPrChange>
      </w:pPr>
      <w:r w:rsidRPr="00B10D2E">
        <w:rPr>
          <w:rFonts w:hint="cs"/>
          <w:b/>
          <w:bCs/>
          <w:rtl/>
        </w:rPr>
        <w:t>יש לצרף את החוזה החתום לחוברת ההצעה המוגשת למשרד.</w:t>
      </w:r>
    </w:p>
    <w:p w14:paraId="1140E64F" w14:textId="77777777" w:rsidR="00734DDE" w:rsidRPr="00B10D2E" w:rsidRDefault="00734DDE" w:rsidP="0042514A">
      <w:pPr>
        <w:keepNext/>
        <w:keepLines/>
        <w:widowControl w:val="0"/>
        <w:numPr>
          <w:ilvl w:val="3"/>
          <w:numId w:val="13"/>
        </w:numPr>
        <w:ind w:left="2268" w:hanging="993"/>
        <w:rPr>
          <w:b/>
          <w:bCs/>
          <w:rtl/>
        </w:rPr>
        <w:pPrChange w:id="1263" w:author="בטי כהן" w:date="2023-07-26T11:57:00Z">
          <w:pPr>
            <w:keepNext/>
            <w:keepLines/>
            <w:widowControl w:val="0"/>
            <w:numPr>
              <w:ilvl w:val="3"/>
              <w:numId w:val="14"/>
            </w:numPr>
            <w:tabs>
              <w:tab w:val="num" w:pos="2835"/>
            </w:tabs>
            <w:ind w:left="2268" w:hanging="993"/>
          </w:pPr>
        </w:pPrChange>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1D01C86" w14:textId="77777777" w:rsidR="004F7AF8" w:rsidRPr="00B10D2E" w:rsidRDefault="00734DDE" w:rsidP="0042514A">
      <w:pPr>
        <w:keepNext/>
        <w:keepLines/>
        <w:widowControl w:val="0"/>
        <w:numPr>
          <w:ilvl w:val="3"/>
          <w:numId w:val="13"/>
        </w:numPr>
        <w:ind w:left="2268" w:hanging="993"/>
        <w:rPr>
          <w:b/>
          <w:bCs/>
          <w:rtl/>
        </w:rPr>
        <w:pPrChange w:id="1264" w:author="בטי כהן" w:date="2023-07-26T11:57:00Z">
          <w:pPr>
            <w:keepNext/>
            <w:keepLines/>
            <w:widowControl w:val="0"/>
            <w:numPr>
              <w:ilvl w:val="3"/>
              <w:numId w:val="14"/>
            </w:numPr>
            <w:tabs>
              <w:tab w:val="num" w:pos="2835"/>
            </w:tabs>
            <w:ind w:left="2268" w:hanging="993"/>
          </w:pPr>
        </w:pPrChange>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7E30085" w14:textId="77777777" w:rsidR="00734DDE" w:rsidRPr="00B10D2E" w:rsidRDefault="004F7AF8" w:rsidP="0042514A">
      <w:pPr>
        <w:keepNext/>
        <w:keepLines/>
        <w:widowControl w:val="0"/>
        <w:numPr>
          <w:ilvl w:val="3"/>
          <w:numId w:val="13"/>
        </w:numPr>
        <w:ind w:left="2268" w:hanging="993"/>
        <w:rPr>
          <w:b/>
          <w:bCs/>
          <w:rtl/>
        </w:rPr>
        <w:pPrChange w:id="1265" w:author="בטי כהן" w:date="2023-07-26T11:57:00Z">
          <w:pPr>
            <w:keepNext/>
            <w:keepLines/>
            <w:widowControl w:val="0"/>
            <w:numPr>
              <w:ilvl w:val="3"/>
              <w:numId w:val="14"/>
            </w:numPr>
            <w:tabs>
              <w:tab w:val="num" w:pos="2835"/>
            </w:tabs>
            <w:ind w:left="2268" w:hanging="993"/>
          </w:pPr>
        </w:pPrChange>
      </w:pPr>
      <w:r w:rsidRPr="00B10D2E">
        <w:rPr>
          <w:b/>
          <w:bCs/>
          <w:rtl/>
        </w:rPr>
        <w:t>ככל שלא יעשה כן עליו לקחת בחשבון כי הדבר עשוי להוות עילה לביטול זכייתו במכרז</w:t>
      </w:r>
      <w:r w:rsidRPr="00B10D2E">
        <w:rPr>
          <w:rFonts w:hint="cs"/>
          <w:b/>
          <w:bCs/>
          <w:rtl/>
        </w:rPr>
        <w:t>.</w:t>
      </w:r>
    </w:p>
    <w:p w14:paraId="4A97BEDE" w14:textId="77777777" w:rsidR="008B12A7" w:rsidRPr="00F748E9" w:rsidRDefault="004434DE" w:rsidP="0042514A">
      <w:pPr>
        <w:keepNext/>
        <w:keepLines/>
        <w:widowControl w:val="0"/>
        <w:numPr>
          <w:ilvl w:val="2"/>
          <w:numId w:val="13"/>
        </w:numPr>
        <w:ind w:left="1842" w:hanging="850"/>
        <w:pPrChange w:id="1266" w:author="בטי כהן" w:date="2023-07-26T11:57:00Z">
          <w:pPr>
            <w:keepNext/>
            <w:keepLines/>
            <w:widowControl w:val="0"/>
            <w:numPr>
              <w:ilvl w:val="2"/>
              <w:numId w:val="14"/>
            </w:numPr>
            <w:tabs>
              <w:tab w:val="num" w:pos="2268"/>
            </w:tabs>
            <w:ind w:left="1842" w:hanging="850"/>
          </w:pPr>
        </w:pPrChange>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CF56A23" w14:textId="41093C82" w:rsidR="00F45B9E" w:rsidRDefault="00F45B9E" w:rsidP="0042514A">
      <w:pPr>
        <w:keepNext/>
        <w:keepLines/>
        <w:widowControl w:val="0"/>
        <w:numPr>
          <w:ilvl w:val="2"/>
          <w:numId w:val="13"/>
        </w:numPr>
        <w:ind w:left="1842" w:hanging="850"/>
        <w:rPr>
          <w:rtl/>
        </w:rPr>
        <w:pPrChange w:id="1267" w:author="בטי כהן" w:date="2023-07-26T11:57:00Z">
          <w:pPr>
            <w:keepNext/>
            <w:keepLines/>
            <w:widowControl w:val="0"/>
            <w:numPr>
              <w:ilvl w:val="2"/>
              <w:numId w:val="14"/>
            </w:numPr>
            <w:tabs>
              <w:tab w:val="num" w:pos="2268"/>
            </w:tabs>
            <w:ind w:left="1842" w:hanging="850"/>
          </w:pPr>
        </w:pPrChange>
      </w:pPr>
      <w:r>
        <w:rPr>
          <w:rFonts w:hint="cs"/>
          <w:rtl/>
        </w:rPr>
        <w:t>הנ</w:t>
      </w:r>
      <w:r w:rsidR="00E9609E">
        <w:rPr>
          <w:rFonts w:hint="cs"/>
          <w:rtl/>
        </w:rPr>
        <w:t>י</w:t>
      </w:r>
      <w:r>
        <w:rPr>
          <w:rFonts w:hint="cs"/>
          <w:rtl/>
        </w:rPr>
        <w:t xml:space="preserve">סיון הנדרש </w:t>
      </w:r>
      <w:r w:rsidR="00B557F9" w:rsidRPr="008856DD">
        <w:rPr>
          <w:rFonts w:ascii="David" w:hAnsi="David"/>
          <w:rtl/>
        </w:rPr>
        <w:t>בסעי</w:t>
      </w:r>
      <w:r w:rsidR="00A1502D">
        <w:rPr>
          <w:rFonts w:ascii="David" w:hAnsi="David" w:hint="cs"/>
          <w:rtl/>
        </w:rPr>
        <w:t xml:space="preserve">ף </w:t>
      </w:r>
      <w:r w:rsidR="00B557F9" w:rsidRPr="008856DD">
        <w:rPr>
          <w:rFonts w:ascii="David" w:hAnsi="David"/>
          <w:rtl/>
        </w:rPr>
        <w:fldChar w:fldCharType="begin"/>
      </w:r>
      <w:r w:rsidR="00B557F9" w:rsidRPr="008856DD">
        <w:rPr>
          <w:rFonts w:ascii="David" w:hAnsi="David"/>
          <w:rtl/>
        </w:rPr>
        <w:instrText xml:space="preserve"> </w:instrText>
      </w:r>
      <w:r w:rsidR="00B557F9" w:rsidRPr="008856DD">
        <w:rPr>
          <w:rFonts w:ascii="David" w:hAnsi="David"/>
        </w:rPr>
        <w:instrText>REF</w:instrText>
      </w:r>
      <w:r w:rsidR="00B557F9" w:rsidRPr="008856DD">
        <w:rPr>
          <w:rFonts w:ascii="David" w:hAnsi="David"/>
          <w:rtl/>
        </w:rPr>
        <w:instrText xml:space="preserve"> _</w:instrText>
      </w:r>
      <w:r w:rsidR="00B557F9" w:rsidRPr="008856DD">
        <w:rPr>
          <w:rFonts w:ascii="David" w:hAnsi="David"/>
        </w:rPr>
        <w:instrText>Ref99382350 \r \h</w:instrText>
      </w:r>
      <w:r w:rsidR="00B557F9" w:rsidRPr="008856DD">
        <w:rPr>
          <w:rFonts w:ascii="David" w:hAnsi="David"/>
          <w:rtl/>
        </w:rPr>
        <w:instrText xml:space="preserve"> </w:instrText>
      </w:r>
      <w:r w:rsidR="00B557F9">
        <w:rPr>
          <w:rFonts w:ascii="David" w:hAnsi="David"/>
          <w:rtl/>
        </w:rPr>
        <w:instrText xml:space="preserve"> \* </w:instrText>
      </w:r>
      <w:r w:rsidR="00B557F9">
        <w:rPr>
          <w:rFonts w:ascii="David" w:hAnsi="David"/>
        </w:rPr>
        <w:instrText>MERGEFORMAT</w:instrText>
      </w:r>
      <w:r w:rsidR="00B557F9">
        <w:rPr>
          <w:rFonts w:ascii="David" w:hAnsi="David"/>
          <w:rtl/>
        </w:rPr>
        <w:instrText xml:space="preserve"> </w:instrText>
      </w:r>
      <w:r w:rsidR="00B557F9" w:rsidRPr="008856DD">
        <w:rPr>
          <w:rFonts w:ascii="David" w:hAnsi="David"/>
          <w:rtl/>
        </w:rPr>
      </w:r>
      <w:r w:rsidR="00B557F9" w:rsidRPr="008856DD">
        <w:rPr>
          <w:rFonts w:ascii="David" w:hAnsi="David"/>
          <w:rtl/>
        </w:rPr>
        <w:fldChar w:fldCharType="separate"/>
      </w:r>
      <w:r w:rsidR="00570413">
        <w:rPr>
          <w:rFonts w:ascii="David" w:hAnsi="David"/>
          <w:cs/>
        </w:rPr>
        <w:t>‎</w:t>
      </w:r>
      <w:r w:rsidR="00570413">
        <w:rPr>
          <w:rFonts w:ascii="David" w:hAnsi="David"/>
        </w:rPr>
        <w:t>2.9</w:t>
      </w:r>
      <w:r w:rsidR="00B557F9" w:rsidRPr="008856DD">
        <w:rPr>
          <w:rFonts w:ascii="David" w:hAnsi="David"/>
          <w:rtl/>
        </w:rPr>
        <w:fldChar w:fldCharType="end"/>
      </w:r>
      <w:r w:rsidR="00B557F9">
        <w:rPr>
          <w:rFonts w:hint="cs"/>
          <w:rtl/>
        </w:rPr>
        <w:t xml:space="preserve"> </w:t>
      </w:r>
      <w:r>
        <w:rPr>
          <w:rFonts w:hint="cs"/>
          <w:rtl/>
        </w:rPr>
        <w:t xml:space="preserve">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58A33D46" w14:textId="77777777" w:rsidR="00B62795" w:rsidRPr="00245E14" w:rsidRDefault="00B62795" w:rsidP="0042514A">
      <w:pPr>
        <w:keepNext/>
        <w:keepLines/>
        <w:widowControl w:val="0"/>
        <w:numPr>
          <w:ilvl w:val="2"/>
          <w:numId w:val="13"/>
        </w:numPr>
        <w:ind w:left="1842" w:hanging="850"/>
        <w:pPrChange w:id="1268" w:author="בטי כהן" w:date="2023-07-26T11:57:00Z">
          <w:pPr>
            <w:keepNext/>
            <w:keepLines/>
            <w:widowControl w:val="0"/>
            <w:numPr>
              <w:ilvl w:val="2"/>
              <w:numId w:val="14"/>
            </w:numPr>
            <w:tabs>
              <w:tab w:val="num" w:pos="2268"/>
            </w:tabs>
            <w:ind w:left="1842" w:hanging="850"/>
          </w:pPr>
        </w:pPrChange>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0D16760C" w14:textId="77777777" w:rsidR="008B12A7" w:rsidRDefault="008B12A7" w:rsidP="0042514A">
      <w:pPr>
        <w:keepNext/>
        <w:keepLines/>
        <w:widowControl w:val="0"/>
        <w:numPr>
          <w:ilvl w:val="2"/>
          <w:numId w:val="13"/>
        </w:numPr>
        <w:ind w:left="1842" w:hanging="850"/>
        <w:pPrChange w:id="1269" w:author="בטי כהן" w:date="2023-07-26T11:57:00Z">
          <w:pPr>
            <w:keepNext/>
            <w:keepLines/>
            <w:widowControl w:val="0"/>
            <w:numPr>
              <w:ilvl w:val="2"/>
              <w:numId w:val="14"/>
            </w:numPr>
            <w:tabs>
              <w:tab w:val="num" w:pos="2268"/>
            </w:tabs>
            <w:ind w:left="1842" w:hanging="850"/>
          </w:pPr>
        </w:pPrChange>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7B59746E" w14:textId="000D5492" w:rsidR="0091340E" w:rsidRPr="00245E14" w:rsidRDefault="0091340E" w:rsidP="0042514A">
      <w:pPr>
        <w:keepNext/>
        <w:keepLines/>
        <w:widowControl w:val="0"/>
        <w:numPr>
          <w:ilvl w:val="2"/>
          <w:numId w:val="13"/>
        </w:numPr>
        <w:ind w:left="1842" w:hanging="850"/>
        <w:pPrChange w:id="1270" w:author="בטי כהן" w:date="2023-07-26T11:57:00Z">
          <w:pPr>
            <w:keepNext/>
            <w:keepLines/>
            <w:widowControl w:val="0"/>
            <w:numPr>
              <w:ilvl w:val="2"/>
              <w:numId w:val="14"/>
            </w:numPr>
            <w:tabs>
              <w:tab w:val="num" w:pos="2268"/>
            </w:tabs>
            <w:ind w:left="1842" w:hanging="850"/>
          </w:pPr>
        </w:pPrChange>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EA4C09" w:rsidRPr="00627042">
        <w:rPr>
          <w:rtl/>
        </w:rPr>
        <w:t>חוברת</w:t>
      </w:r>
      <w:r w:rsidR="00EA4C09">
        <w:rPr>
          <w:rFonts w:hint="cs"/>
          <w:rtl/>
        </w:rPr>
        <w:t xml:space="preserve"> ההצעה</w:t>
      </w:r>
      <w:r>
        <w:rPr>
          <w:rFonts w:hint="cs"/>
          <w:rtl/>
        </w:rPr>
        <w:t>.</w:t>
      </w:r>
    </w:p>
    <w:p w14:paraId="03B131D1" w14:textId="27654325" w:rsidR="00DB0568" w:rsidRDefault="00DB0568" w:rsidP="0042514A">
      <w:pPr>
        <w:keepNext/>
        <w:keepLines/>
        <w:widowControl w:val="0"/>
        <w:numPr>
          <w:ilvl w:val="2"/>
          <w:numId w:val="13"/>
        </w:numPr>
        <w:ind w:left="1842" w:hanging="850"/>
        <w:pPrChange w:id="1271" w:author="בטי כהן" w:date="2023-07-26T11:57:00Z">
          <w:pPr>
            <w:keepNext/>
            <w:keepLines/>
            <w:widowControl w:val="0"/>
            <w:numPr>
              <w:ilvl w:val="2"/>
              <w:numId w:val="14"/>
            </w:numPr>
            <w:tabs>
              <w:tab w:val="num" w:pos="2268"/>
            </w:tabs>
            <w:ind w:left="1842" w:hanging="850"/>
          </w:pPr>
        </w:pPrChange>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EA4C09" w:rsidRPr="00627042">
        <w:rPr>
          <w:rtl/>
        </w:rPr>
        <w:t>חוברת</w:t>
      </w:r>
      <w:r w:rsidR="00EA4C09">
        <w:rPr>
          <w:rFonts w:hint="cs"/>
          <w:rtl/>
        </w:rPr>
        <w:t xml:space="preserve"> ההצעה.</w:t>
      </w:r>
      <w:r w:rsidR="00EA4C09" w:rsidRPr="00B10D2E" w:rsidDel="00EA4C09">
        <w:rPr>
          <w:rtl/>
        </w:rPr>
        <w:t xml:space="preserve"> </w:t>
      </w:r>
    </w:p>
    <w:p w14:paraId="4A18E019" w14:textId="72CDA1EC" w:rsidR="00DB0568" w:rsidRDefault="00DB0568" w:rsidP="0042514A">
      <w:pPr>
        <w:keepNext/>
        <w:keepLines/>
        <w:widowControl w:val="0"/>
        <w:numPr>
          <w:ilvl w:val="2"/>
          <w:numId w:val="13"/>
        </w:numPr>
        <w:ind w:left="1842" w:hanging="850"/>
        <w:pPrChange w:id="1272" w:author="בטי כהן" w:date="2023-07-26T11:57:00Z">
          <w:pPr>
            <w:keepNext/>
            <w:keepLines/>
            <w:widowControl w:val="0"/>
            <w:numPr>
              <w:ilvl w:val="2"/>
              <w:numId w:val="14"/>
            </w:numPr>
            <w:tabs>
              <w:tab w:val="num" w:pos="2268"/>
            </w:tabs>
            <w:ind w:left="1842" w:hanging="850"/>
          </w:pPr>
        </w:pPrChange>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EA4C09" w:rsidRPr="00627042">
        <w:rPr>
          <w:rtl/>
        </w:rPr>
        <w:t>חוברת</w:t>
      </w:r>
      <w:r w:rsidR="00EA4C09">
        <w:rPr>
          <w:rFonts w:hint="cs"/>
          <w:rtl/>
        </w:rPr>
        <w:t xml:space="preserve"> ההצעה</w:t>
      </w:r>
      <w:r>
        <w:rPr>
          <w:rFonts w:hint="cs"/>
          <w:rtl/>
        </w:rPr>
        <w:t>.</w:t>
      </w:r>
    </w:p>
    <w:p w14:paraId="10DD70DA" w14:textId="55C9CD4C" w:rsidR="007D7805" w:rsidRPr="0047718D" w:rsidRDefault="007D7805" w:rsidP="0042514A">
      <w:pPr>
        <w:keepNext/>
        <w:keepLines/>
        <w:widowControl w:val="0"/>
        <w:numPr>
          <w:ilvl w:val="2"/>
          <w:numId w:val="13"/>
        </w:numPr>
        <w:ind w:left="1842" w:hanging="850"/>
        <w:pPrChange w:id="1273" w:author="בטי כהן" w:date="2023-07-26T11:57:00Z">
          <w:pPr>
            <w:keepNext/>
            <w:keepLines/>
            <w:widowControl w:val="0"/>
            <w:numPr>
              <w:ilvl w:val="2"/>
              <w:numId w:val="14"/>
            </w:numPr>
            <w:tabs>
              <w:tab w:val="num" w:pos="2268"/>
            </w:tabs>
            <w:ind w:left="1842" w:hanging="850"/>
          </w:pPr>
        </w:pPrChange>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EA4C09" w:rsidRPr="00627042">
        <w:rPr>
          <w:rtl/>
        </w:rPr>
        <w:t>חוברת</w:t>
      </w:r>
      <w:r w:rsidR="00EA4C09">
        <w:rPr>
          <w:rFonts w:hint="cs"/>
          <w:rtl/>
        </w:rPr>
        <w:t xml:space="preserve"> ההצעה</w:t>
      </w:r>
      <w:r w:rsidRPr="0047718D">
        <w:rPr>
          <w:rtl/>
        </w:rPr>
        <w:t>.</w:t>
      </w:r>
    </w:p>
    <w:p w14:paraId="1A3F0828" w14:textId="108BD707" w:rsidR="00DB0568" w:rsidRPr="00EB4B51" w:rsidRDefault="00DB0568" w:rsidP="0042514A">
      <w:pPr>
        <w:keepNext/>
        <w:keepLines/>
        <w:widowControl w:val="0"/>
        <w:numPr>
          <w:ilvl w:val="2"/>
          <w:numId w:val="13"/>
        </w:numPr>
        <w:ind w:left="1842" w:hanging="850"/>
        <w:pPrChange w:id="1274" w:author="בטי כהן" w:date="2023-07-26T11:57:00Z">
          <w:pPr>
            <w:keepNext/>
            <w:keepLines/>
            <w:widowControl w:val="0"/>
            <w:numPr>
              <w:ilvl w:val="2"/>
              <w:numId w:val="14"/>
            </w:numPr>
            <w:tabs>
              <w:tab w:val="num" w:pos="2268"/>
            </w:tabs>
            <w:ind w:left="1842" w:hanging="850"/>
          </w:pPr>
        </w:pPrChange>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נספח</w:t>
      </w:r>
      <w:r w:rsidR="00EA4C09">
        <w:rPr>
          <w:rFonts w:hint="cs"/>
          <w:rtl/>
        </w:rPr>
        <w:t xml:space="preserve"> </w:t>
      </w:r>
      <w:r w:rsidR="00EA4C09" w:rsidRPr="00627042">
        <w:rPr>
          <w:rtl/>
        </w:rPr>
        <w:t>חוברת</w:t>
      </w:r>
      <w:r w:rsidR="00EA4C09">
        <w:rPr>
          <w:rFonts w:hint="cs"/>
          <w:rtl/>
        </w:rPr>
        <w:t xml:space="preserve"> ההצעה</w:t>
      </w:r>
      <w:r w:rsidRPr="00AE56E1">
        <w:rPr>
          <w:rFonts w:hint="cs"/>
          <w:rtl/>
        </w:rPr>
        <w:t>.</w:t>
      </w:r>
    </w:p>
    <w:p w14:paraId="5392116F" w14:textId="5FC4E37C" w:rsidR="001A66AB" w:rsidRDefault="001A66AB" w:rsidP="0042514A">
      <w:pPr>
        <w:keepNext/>
        <w:keepLines/>
        <w:widowControl w:val="0"/>
        <w:numPr>
          <w:ilvl w:val="2"/>
          <w:numId w:val="13"/>
        </w:numPr>
        <w:ind w:left="1842" w:hanging="850"/>
        <w:pPrChange w:id="1275" w:author="בטי כהן" w:date="2023-07-26T11:57:00Z">
          <w:pPr>
            <w:keepNext/>
            <w:keepLines/>
            <w:widowControl w:val="0"/>
            <w:numPr>
              <w:ilvl w:val="2"/>
              <w:numId w:val="14"/>
            </w:numPr>
            <w:tabs>
              <w:tab w:val="num" w:pos="2268"/>
            </w:tabs>
            <w:ind w:left="1842" w:hanging="850"/>
          </w:pPr>
        </w:pPrChange>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EA4C09" w:rsidRPr="00627042">
        <w:rPr>
          <w:rtl/>
        </w:rPr>
        <w:t>חוברת</w:t>
      </w:r>
      <w:r w:rsidR="00EA4C09">
        <w:rPr>
          <w:rFonts w:hint="cs"/>
          <w:rtl/>
        </w:rPr>
        <w:t xml:space="preserve">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77930BC1" w14:textId="1F57F1E0" w:rsidR="008B12A7" w:rsidRDefault="008B12A7" w:rsidP="0042514A">
      <w:pPr>
        <w:keepNext/>
        <w:keepLines/>
        <w:widowControl w:val="0"/>
        <w:numPr>
          <w:ilvl w:val="2"/>
          <w:numId w:val="13"/>
        </w:numPr>
        <w:ind w:left="1842" w:hanging="850"/>
        <w:pPrChange w:id="1276" w:author="בטי כהן" w:date="2023-07-26T11:57:00Z">
          <w:pPr>
            <w:keepNext/>
            <w:keepLines/>
            <w:widowControl w:val="0"/>
            <w:numPr>
              <w:ilvl w:val="2"/>
              <w:numId w:val="14"/>
            </w:numPr>
            <w:tabs>
              <w:tab w:val="num" w:pos="2268"/>
            </w:tabs>
            <w:ind w:left="1842" w:hanging="850"/>
          </w:pPr>
        </w:pPrChange>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r w:rsidR="00B864DE">
        <w:rPr>
          <w:rFonts w:hint="cs"/>
          <w:rtl/>
        </w:rPr>
        <w:t xml:space="preserve"> </w:t>
      </w:r>
    </w:p>
    <w:p w14:paraId="59CE8A15" w14:textId="0BE6F273" w:rsidR="00B9138F" w:rsidRDefault="00B9138F" w:rsidP="0042514A">
      <w:pPr>
        <w:keepNext/>
        <w:keepLines/>
        <w:widowControl w:val="0"/>
        <w:numPr>
          <w:ilvl w:val="2"/>
          <w:numId w:val="13"/>
        </w:numPr>
        <w:ind w:left="1842" w:hanging="850"/>
        <w:pPrChange w:id="1277" w:author="בטי כהן" w:date="2023-07-26T11:57:00Z">
          <w:pPr>
            <w:keepNext/>
            <w:keepLines/>
            <w:widowControl w:val="0"/>
            <w:numPr>
              <w:ilvl w:val="2"/>
              <w:numId w:val="14"/>
            </w:numPr>
            <w:tabs>
              <w:tab w:val="num" w:pos="2268"/>
            </w:tabs>
            <w:ind w:left="1842" w:hanging="850"/>
          </w:pPr>
        </w:pPrChange>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EA4C09" w:rsidRPr="00627042">
        <w:rPr>
          <w:rtl/>
        </w:rPr>
        <w:t>חוברת</w:t>
      </w:r>
      <w:r w:rsidR="00EA4C09">
        <w:rPr>
          <w:rFonts w:hint="cs"/>
          <w:rtl/>
        </w:rPr>
        <w:t xml:space="preserve"> ההצעה</w:t>
      </w:r>
      <w:r>
        <w:rPr>
          <w:rFonts w:hint="cs"/>
          <w:rtl/>
        </w:rPr>
        <w:t>.</w:t>
      </w:r>
    </w:p>
    <w:p w14:paraId="4960F5E3" w14:textId="2EFBED10" w:rsidR="00960241" w:rsidRDefault="00960241" w:rsidP="0042514A">
      <w:pPr>
        <w:keepNext/>
        <w:keepLines/>
        <w:widowControl w:val="0"/>
        <w:numPr>
          <w:ilvl w:val="2"/>
          <w:numId w:val="13"/>
        </w:numPr>
        <w:ind w:left="1842" w:hanging="850"/>
        <w:pPrChange w:id="1278" w:author="בטי כהן" w:date="2023-07-26T11:57:00Z">
          <w:pPr>
            <w:keepNext/>
            <w:keepLines/>
            <w:widowControl w:val="0"/>
            <w:numPr>
              <w:ilvl w:val="2"/>
              <w:numId w:val="14"/>
            </w:numPr>
            <w:tabs>
              <w:tab w:val="num" w:pos="2268"/>
            </w:tabs>
            <w:ind w:left="1842" w:hanging="850"/>
          </w:pPr>
        </w:pPrChange>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EA4C09" w:rsidRPr="00627042">
        <w:rPr>
          <w:rtl/>
        </w:rPr>
        <w:t>חוברת</w:t>
      </w:r>
      <w:r w:rsidR="00EA4C09">
        <w:rPr>
          <w:rFonts w:hint="cs"/>
          <w:rtl/>
        </w:rPr>
        <w:t xml:space="preserve"> ההצעה.</w:t>
      </w:r>
    </w:p>
    <w:p w14:paraId="6FDA8510" w14:textId="77777777" w:rsidR="008B12A7" w:rsidRDefault="008B12A7" w:rsidP="0042514A">
      <w:pPr>
        <w:keepNext/>
        <w:keepLines/>
        <w:widowControl w:val="0"/>
        <w:numPr>
          <w:ilvl w:val="2"/>
          <w:numId w:val="13"/>
        </w:numPr>
        <w:ind w:left="1842" w:hanging="850"/>
        <w:pPrChange w:id="1279" w:author="בטי כהן" w:date="2023-07-26T11:57:00Z">
          <w:pPr>
            <w:keepNext/>
            <w:keepLines/>
            <w:widowControl w:val="0"/>
            <w:numPr>
              <w:ilvl w:val="2"/>
              <w:numId w:val="14"/>
            </w:numPr>
            <w:tabs>
              <w:tab w:val="num" w:pos="2268"/>
            </w:tabs>
            <w:ind w:left="1842" w:hanging="850"/>
          </w:pPr>
        </w:pPrChange>
      </w:pPr>
      <w:r>
        <w:rPr>
          <w:rFonts w:hint="cs"/>
          <w:rtl/>
        </w:rPr>
        <w:lastRenderedPageBreak/>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2D2FA21C" w14:textId="77777777" w:rsidR="003C471D" w:rsidRPr="00B10D2E" w:rsidRDefault="003C471D" w:rsidP="0042514A">
      <w:pPr>
        <w:keepNext/>
        <w:keepLines/>
        <w:widowControl w:val="0"/>
        <w:numPr>
          <w:ilvl w:val="2"/>
          <w:numId w:val="13"/>
        </w:numPr>
        <w:ind w:left="1842" w:hanging="850"/>
        <w:rPr>
          <w:rtl/>
        </w:rPr>
        <w:pPrChange w:id="1280" w:author="בטי כהן" w:date="2023-07-26T11:57:00Z">
          <w:pPr>
            <w:keepNext/>
            <w:keepLines/>
            <w:widowControl w:val="0"/>
            <w:numPr>
              <w:ilvl w:val="2"/>
              <w:numId w:val="14"/>
            </w:numPr>
            <w:tabs>
              <w:tab w:val="num" w:pos="2268"/>
            </w:tabs>
            <w:ind w:left="1842" w:hanging="850"/>
          </w:pPr>
        </w:pPrChange>
      </w:pPr>
      <w:r>
        <w:rPr>
          <w:rFonts w:hint="cs"/>
          <w:rtl/>
        </w:rPr>
        <w:t>המשרד רשאי לגבות תשלום לכיסוי העלות הכרוכה בקיום ההוראות בתקנה זה.</w:t>
      </w:r>
    </w:p>
    <w:p w14:paraId="176AEA36" w14:textId="77777777" w:rsidR="008B12A7" w:rsidRPr="00B10D2E" w:rsidRDefault="00DC1D3D" w:rsidP="0042514A">
      <w:pPr>
        <w:keepNext/>
        <w:keepLines/>
        <w:widowControl w:val="0"/>
        <w:numPr>
          <w:ilvl w:val="2"/>
          <w:numId w:val="13"/>
        </w:numPr>
        <w:ind w:left="1842" w:hanging="850"/>
        <w:rPr>
          <w:rtl/>
        </w:rPr>
        <w:pPrChange w:id="1281" w:author="בטי כהן" w:date="2023-07-26T11:57:00Z">
          <w:pPr>
            <w:keepNext/>
            <w:keepLines/>
            <w:widowControl w:val="0"/>
            <w:numPr>
              <w:ilvl w:val="2"/>
              <w:numId w:val="14"/>
            </w:numPr>
            <w:tabs>
              <w:tab w:val="num" w:pos="2268"/>
            </w:tabs>
            <w:ind w:left="1842" w:hanging="850"/>
          </w:pPr>
        </w:pPrChange>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7BA7CB84" w14:textId="77777777" w:rsidR="008B12A7" w:rsidRPr="00B10D2E" w:rsidRDefault="008B12A7" w:rsidP="0042514A">
      <w:pPr>
        <w:keepNext/>
        <w:keepLines/>
        <w:widowControl w:val="0"/>
        <w:numPr>
          <w:ilvl w:val="2"/>
          <w:numId w:val="13"/>
        </w:numPr>
        <w:ind w:left="1842" w:hanging="850"/>
        <w:rPr>
          <w:rtl/>
        </w:rPr>
        <w:pPrChange w:id="1282" w:author="בטי כהן" w:date="2023-07-26T11:57:00Z">
          <w:pPr>
            <w:keepNext/>
            <w:keepLines/>
            <w:widowControl w:val="0"/>
            <w:numPr>
              <w:ilvl w:val="2"/>
              <w:numId w:val="14"/>
            </w:numPr>
            <w:tabs>
              <w:tab w:val="num" w:pos="2268"/>
            </w:tabs>
            <w:ind w:left="1842" w:hanging="850"/>
          </w:pPr>
        </w:pPrChange>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F37861B" w14:textId="77777777" w:rsidR="008B12A7" w:rsidRPr="00B10D2E" w:rsidRDefault="008B12A7" w:rsidP="0042514A">
      <w:pPr>
        <w:keepNext/>
        <w:keepLines/>
        <w:widowControl w:val="0"/>
        <w:numPr>
          <w:ilvl w:val="2"/>
          <w:numId w:val="13"/>
        </w:numPr>
        <w:ind w:left="1842" w:hanging="850"/>
        <w:rPr>
          <w:rtl/>
        </w:rPr>
        <w:pPrChange w:id="1283" w:author="בטי כהן" w:date="2023-07-26T11:57:00Z">
          <w:pPr>
            <w:keepNext/>
            <w:keepLines/>
            <w:widowControl w:val="0"/>
            <w:numPr>
              <w:ilvl w:val="2"/>
              <w:numId w:val="14"/>
            </w:numPr>
            <w:tabs>
              <w:tab w:val="num" w:pos="2268"/>
            </w:tabs>
            <w:ind w:left="1842" w:hanging="850"/>
          </w:pPr>
        </w:pPrChange>
      </w:pPr>
      <w:r w:rsidRPr="00B10D2E">
        <w:rPr>
          <w:rFonts w:hint="cs"/>
          <w:rtl/>
        </w:rPr>
        <w:t>משרד החינוך רשאי לפסול הצעות אשר לא יצורפו אליהם המסמכים הנ"ל.</w:t>
      </w:r>
    </w:p>
    <w:p w14:paraId="5770AD0D" w14:textId="77777777" w:rsidR="00106524" w:rsidRPr="00106524" w:rsidRDefault="00DB0568" w:rsidP="0042514A">
      <w:pPr>
        <w:keepNext/>
        <w:keepLines/>
        <w:widowControl w:val="0"/>
        <w:numPr>
          <w:ilvl w:val="2"/>
          <w:numId w:val="13"/>
        </w:numPr>
        <w:ind w:left="1842" w:hanging="850"/>
        <w:pPrChange w:id="1284" w:author="בטי כהן" w:date="2023-07-26T11:57:00Z">
          <w:pPr>
            <w:keepNext/>
            <w:keepLines/>
            <w:widowControl w:val="0"/>
            <w:numPr>
              <w:ilvl w:val="2"/>
              <w:numId w:val="14"/>
            </w:numPr>
            <w:tabs>
              <w:tab w:val="num" w:pos="2268"/>
            </w:tabs>
            <w:ind w:left="1842" w:hanging="850"/>
          </w:pPr>
        </w:pPrChange>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r w:rsidR="0042514A">
        <w:fldChar w:fldCharType="begin"/>
      </w:r>
      <w:r w:rsidR="0042514A">
        <w:instrText xml:space="preserve"> HYPERLINK "http://www.foi.gov.il" </w:instrText>
      </w:r>
      <w:r w:rsidR="0042514A">
        <w:fldChar w:fldCharType="separate"/>
      </w:r>
      <w:r w:rsidRPr="00106524">
        <w:t>www.foi.gov.il</w:t>
      </w:r>
      <w:r w:rsidR="0042514A">
        <w:fldChar w:fldCharType="end"/>
      </w:r>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ABBD488" w14:textId="30F23890" w:rsidR="00F45B9E" w:rsidRPr="00106524" w:rsidRDefault="00F45B9E" w:rsidP="0042514A">
      <w:pPr>
        <w:keepNext/>
        <w:keepLines/>
        <w:widowControl w:val="0"/>
        <w:numPr>
          <w:ilvl w:val="2"/>
          <w:numId w:val="13"/>
        </w:numPr>
        <w:ind w:left="1842" w:hanging="850"/>
        <w:rPr>
          <w:rtl/>
        </w:rPr>
        <w:pPrChange w:id="1285" w:author="בטי כהן" w:date="2023-07-26T11:57:00Z">
          <w:pPr>
            <w:keepNext/>
            <w:keepLines/>
            <w:widowControl w:val="0"/>
            <w:numPr>
              <w:ilvl w:val="2"/>
              <w:numId w:val="14"/>
            </w:numPr>
            <w:tabs>
              <w:tab w:val="num" w:pos="2268"/>
            </w:tabs>
            <w:ind w:left="1842" w:hanging="850"/>
          </w:pPr>
        </w:pPrChange>
      </w:pPr>
      <w:r w:rsidRPr="00106524">
        <w:rPr>
          <w:rFonts w:hint="cs"/>
          <w:rtl/>
        </w:rPr>
        <w:t>לעניין עידוד נשים בעסקים</w:t>
      </w:r>
    </w:p>
    <w:p w14:paraId="4710FD48" w14:textId="77777777" w:rsidR="00F45B9E" w:rsidRPr="00106524" w:rsidRDefault="00F45B9E" w:rsidP="00354FDF">
      <w:pPr>
        <w:keepNext/>
        <w:keepLines/>
        <w:widowControl w:val="0"/>
        <w:ind w:left="2268"/>
        <w:rPr>
          <w:rtl/>
        </w:rPr>
      </w:pPr>
      <w:r w:rsidRPr="00106524">
        <w:rPr>
          <w:rFonts w:hint="cs"/>
          <w:rtl/>
        </w:rPr>
        <w:t>אישור של רואה חשבון כי בעסק מסוים אישה מחזיקה בשליטה וכי לא התקיים אף אחד מאלה:</w:t>
      </w:r>
    </w:p>
    <w:p w14:paraId="0EB37FF8" w14:textId="77777777" w:rsidR="00F45B9E" w:rsidRPr="00106524" w:rsidRDefault="00F45B9E" w:rsidP="0042514A">
      <w:pPr>
        <w:keepNext/>
        <w:keepLines/>
        <w:widowControl w:val="0"/>
        <w:numPr>
          <w:ilvl w:val="3"/>
          <w:numId w:val="13"/>
        </w:numPr>
        <w:ind w:left="2268" w:hanging="993"/>
        <w:pPrChange w:id="1286" w:author="בטי כהן" w:date="2023-07-26T11:57:00Z">
          <w:pPr>
            <w:keepNext/>
            <w:keepLines/>
            <w:widowControl w:val="0"/>
            <w:numPr>
              <w:ilvl w:val="3"/>
              <w:numId w:val="14"/>
            </w:numPr>
            <w:tabs>
              <w:tab w:val="num" w:pos="2835"/>
            </w:tabs>
            <w:ind w:left="2268" w:hanging="993"/>
          </w:pPr>
        </w:pPrChange>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3751C996" w14:textId="1196B008" w:rsidR="00F45B9E" w:rsidRPr="00106524" w:rsidRDefault="00F45B9E" w:rsidP="0042514A">
      <w:pPr>
        <w:keepNext/>
        <w:keepLines/>
        <w:widowControl w:val="0"/>
        <w:numPr>
          <w:ilvl w:val="3"/>
          <w:numId w:val="13"/>
        </w:numPr>
        <w:ind w:left="2268" w:hanging="993"/>
        <w:pPrChange w:id="1287" w:author="בטי כהן" w:date="2023-07-26T11:57:00Z">
          <w:pPr>
            <w:keepNext/>
            <w:keepLines/>
            <w:widowControl w:val="0"/>
            <w:numPr>
              <w:ilvl w:val="3"/>
              <w:numId w:val="14"/>
            </w:numPr>
            <w:tabs>
              <w:tab w:val="num" w:pos="2835"/>
            </w:tabs>
            <w:ind w:left="2268" w:hanging="993"/>
          </w:pPr>
        </w:pPrChange>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7AF52BD" w14:textId="77777777" w:rsidR="00F45B9E" w:rsidRPr="00106524" w:rsidRDefault="00F45B9E" w:rsidP="0042514A">
      <w:pPr>
        <w:keepNext/>
        <w:keepLines/>
        <w:widowControl w:val="0"/>
        <w:numPr>
          <w:ilvl w:val="2"/>
          <w:numId w:val="13"/>
        </w:numPr>
        <w:ind w:left="1842" w:hanging="850"/>
        <w:rPr>
          <w:rtl/>
        </w:rPr>
        <w:pPrChange w:id="1288" w:author="בטי כהן" w:date="2023-07-26T11:57:00Z">
          <w:pPr>
            <w:keepNext/>
            <w:keepLines/>
            <w:widowControl w:val="0"/>
            <w:numPr>
              <w:ilvl w:val="2"/>
              <w:numId w:val="14"/>
            </w:numPr>
            <w:tabs>
              <w:tab w:val="num" w:pos="2268"/>
            </w:tabs>
            <w:ind w:left="1842" w:hanging="850"/>
          </w:pPr>
        </w:pPrChange>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AAC0B3D" w14:textId="77777777" w:rsidR="00F45B9E" w:rsidRPr="00106524" w:rsidRDefault="00F45B9E" w:rsidP="0042514A">
      <w:pPr>
        <w:keepNext/>
        <w:keepLines/>
        <w:widowControl w:val="0"/>
        <w:numPr>
          <w:ilvl w:val="2"/>
          <w:numId w:val="13"/>
        </w:numPr>
        <w:ind w:left="1842" w:hanging="850"/>
        <w:pPrChange w:id="1289" w:author="בטי כהן" w:date="2023-07-26T11:57:00Z">
          <w:pPr>
            <w:keepNext/>
            <w:keepLines/>
            <w:widowControl w:val="0"/>
            <w:numPr>
              <w:ilvl w:val="2"/>
              <w:numId w:val="14"/>
            </w:numPr>
            <w:tabs>
              <w:tab w:val="num" w:pos="2268"/>
            </w:tabs>
            <w:ind w:left="1842" w:hanging="850"/>
          </w:pPr>
        </w:pPrChange>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537D07F" w14:textId="77777777" w:rsidR="00F45B9E" w:rsidRPr="00106524" w:rsidRDefault="00F45B9E" w:rsidP="0042514A">
      <w:pPr>
        <w:keepNext/>
        <w:keepLines/>
        <w:widowControl w:val="0"/>
        <w:numPr>
          <w:ilvl w:val="2"/>
          <w:numId w:val="13"/>
        </w:numPr>
        <w:ind w:left="1842" w:hanging="850"/>
        <w:rPr>
          <w:rtl/>
        </w:rPr>
        <w:pPrChange w:id="1290" w:author="בטי כהן" w:date="2023-07-26T11:57:00Z">
          <w:pPr>
            <w:keepNext/>
            <w:keepLines/>
            <w:widowControl w:val="0"/>
            <w:numPr>
              <w:ilvl w:val="2"/>
              <w:numId w:val="14"/>
            </w:numPr>
            <w:tabs>
              <w:tab w:val="num" w:pos="2268"/>
            </w:tabs>
            <w:ind w:left="1842" w:hanging="850"/>
          </w:pPr>
        </w:pPrChange>
      </w:pPr>
      <w:r w:rsidRPr="00106524">
        <w:rPr>
          <w:rFonts w:hint="cs"/>
          <w:rtl/>
        </w:rPr>
        <w:t>אין כל חובה על המשרד להודיע למציע כל הודעה בנוסף על האמור בסעיף זה.</w:t>
      </w:r>
    </w:p>
    <w:p w14:paraId="4946477E" w14:textId="77777777" w:rsidR="00F45B9E" w:rsidRPr="00106524" w:rsidRDefault="00F45B9E" w:rsidP="0042514A">
      <w:pPr>
        <w:keepNext/>
        <w:keepLines/>
        <w:widowControl w:val="0"/>
        <w:numPr>
          <w:ilvl w:val="2"/>
          <w:numId w:val="13"/>
        </w:numPr>
        <w:ind w:left="1842" w:hanging="850"/>
        <w:rPr>
          <w:rtl/>
        </w:rPr>
        <w:pPrChange w:id="1291" w:author="בטי כהן" w:date="2023-07-26T11:57:00Z">
          <w:pPr>
            <w:keepNext/>
            <w:keepLines/>
            <w:widowControl w:val="0"/>
            <w:numPr>
              <w:ilvl w:val="2"/>
              <w:numId w:val="14"/>
            </w:numPr>
            <w:tabs>
              <w:tab w:val="num" w:pos="2268"/>
            </w:tabs>
            <w:ind w:left="1842" w:hanging="850"/>
          </w:pPr>
        </w:pPrChange>
      </w:pPr>
      <w:r w:rsidRPr="00106524">
        <w:rPr>
          <w:rFonts w:hint="cs"/>
          <w:rtl/>
        </w:rPr>
        <w:t>קיבל המשרד את הצעת המציע, יראו את השינויים האמורים כאילו לא היו כלל.</w:t>
      </w:r>
    </w:p>
    <w:p w14:paraId="0DDB1429" w14:textId="77777777" w:rsidR="00F45B9E" w:rsidRPr="00601455" w:rsidRDefault="00F45B9E" w:rsidP="0042514A">
      <w:pPr>
        <w:keepNext/>
        <w:keepLines/>
        <w:widowControl w:val="0"/>
        <w:numPr>
          <w:ilvl w:val="1"/>
          <w:numId w:val="13"/>
        </w:numPr>
        <w:ind w:left="1275" w:hanging="567"/>
        <w:rPr>
          <w:b/>
          <w:bCs/>
          <w:u w:val="single"/>
          <w:rtl/>
        </w:rPr>
        <w:pPrChange w:id="1292" w:author="בטי כהן" w:date="2023-07-26T11:57:00Z">
          <w:pPr>
            <w:keepNext/>
            <w:keepLines/>
            <w:widowControl w:val="0"/>
            <w:numPr>
              <w:ilvl w:val="1"/>
              <w:numId w:val="14"/>
            </w:numPr>
            <w:tabs>
              <w:tab w:val="num" w:pos="1418"/>
            </w:tabs>
            <w:ind w:left="1275" w:hanging="567"/>
          </w:pPr>
        </w:pPrChange>
      </w:pPr>
      <w:r w:rsidRPr="00601455">
        <w:rPr>
          <w:rFonts w:hint="cs"/>
          <w:b/>
          <w:bCs/>
          <w:u w:val="single"/>
          <w:rtl/>
        </w:rPr>
        <w:t>הצעות מפורטות בהתאם לדרישות המכרז, יש לשלוח אל:</w:t>
      </w:r>
    </w:p>
    <w:p w14:paraId="48B5EF94" w14:textId="77777777" w:rsidR="00F45B9E" w:rsidRDefault="00487549" w:rsidP="00354FDF">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B4E180" w14:textId="77777777" w:rsidR="00652F5D" w:rsidRPr="00652F5D" w:rsidRDefault="00652F5D" w:rsidP="00354FDF">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643BB215" w14:textId="77777777" w:rsidR="00D63F5C" w:rsidRPr="000D0959" w:rsidRDefault="000D0959" w:rsidP="00354FDF">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2BAD83" w14:textId="77777777" w:rsidR="00D6278A" w:rsidRPr="0047718D" w:rsidRDefault="00D6278A" w:rsidP="00354FDF">
      <w:pPr>
        <w:keepNext/>
        <w:keepLines/>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63AC6B48" w14:textId="77777777" w:rsidR="00D6278A" w:rsidRPr="00891C07" w:rsidRDefault="00D6278A" w:rsidP="00354FDF">
      <w:pPr>
        <w:keepNext/>
        <w:keepLines/>
        <w:widowControl w:val="0"/>
        <w:ind w:left="1417"/>
        <w:rPr>
          <w:b/>
          <w:bCs/>
          <w:sz w:val="22"/>
          <w:rtl/>
          <w:lang w:eastAsia="en-US"/>
        </w:rPr>
      </w:pPr>
      <w:r w:rsidRPr="00891C07">
        <w:rPr>
          <w:rFonts w:hint="cs"/>
          <w:b/>
          <w:bCs/>
          <w:sz w:val="22"/>
          <w:rtl/>
          <w:lang w:eastAsia="en-US"/>
        </w:rPr>
        <w:t xml:space="preserve">רח' שבטי ישראל 34 </w:t>
      </w:r>
    </w:p>
    <w:p w14:paraId="689C8A30" w14:textId="77777777" w:rsidR="00D6278A" w:rsidRPr="00891C07" w:rsidRDefault="00D6278A" w:rsidP="00354FDF">
      <w:pPr>
        <w:keepNext/>
        <w:keepLines/>
        <w:widowControl w:val="0"/>
        <w:ind w:left="1417"/>
        <w:rPr>
          <w:b/>
          <w:bCs/>
          <w:sz w:val="22"/>
          <w:u w:val="single"/>
          <w:rtl/>
          <w:lang w:eastAsia="en-US"/>
        </w:rPr>
      </w:pPr>
      <w:r w:rsidRPr="00891C07">
        <w:rPr>
          <w:b/>
          <w:bCs/>
          <w:sz w:val="22"/>
          <w:u w:val="single"/>
          <w:rtl/>
          <w:lang w:eastAsia="en-US"/>
        </w:rPr>
        <w:lastRenderedPageBreak/>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7165F98" w14:textId="70AB9242" w:rsidR="00F45B9E" w:rsidRPr="00891C07" w:rsidRDefault="006A20FD" w:rsidP="00354FDF">
      <w:pPr>
        <w:keepNext/>
        <w:keepLines/>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6F2661" w:rsidRPr="006F2661">
        <w:rPr>
          <w:b/>
          <w:bCs/>
          <w:sz w:val="32"/>
          <w:szCs w:val="32"/>
          <w:u w:val="single"/>
          <w:rtl/>
          <w:lang w:eastAsia="en-US"/>
        </w:rPr>
        <w:t>21/6.2023</w:t>
      </w:r>
      <w:r w:rsidR="00B35D92" w:rsidRPr="00891C07">
        <w:rPr>
          <w:rFonts w:hint="cs"/>
          <w:b/>
          <w:bCs/>
          <w:sz w:val="32"/>
          <w:szCs w:val="32"/>
          <w:rtl/>
          <w:lang w:eastAsia="en-US"/>
        </w:rPr>
        <w:t xml:space="preserve"> </w:t>
      </w:r>
      <w:r w:rsidR="00421BF6" w:rsidRPr="00421BF6">
        <w:rPr>
          <w:b/>
          <w:bCs/>
          <w:sz w:val="32"/>
          <w:szCs w:val="3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44809D4E" w14:textId="77777777" w:rsidR="00D6278A" w:rsidRPr="0047718D" w:rsidRDefault="00D6278A" w:rsidP="00354FDF">
      <w:pPr>
        <w:keepNext/>
        <w:keepLines/>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77CE11F9" w14:textId="7CD21FBA" w:rsidR="00F45B9E" w:rsidRPr="00B6396A" w:rsidRDefault="00F45B9E" w:rsidP="00354FDF">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del w:id="1293" w:author="Ido Marinov" w:date="2023-07-12T08:47:00Z">
        <w:r w:rsidR="006F2661" w:rsidDel="00F45B12">
          <w:rPr>
            <w:rFonts w:hint="cs"/>
            <w:b/>
            <w:bCs/>
            <w:sz w:val="26"/>
            <w:szCs w:val="26"/>
            <w:u w:val="single"/>
            <w:rtl/>
            <w:lang w:eastAsia="en-US"/>
          </w:rPr>
          <w:delText>19</w:delText>
        </w:r>
      </w:del>
      <w:ins w:id="1294" w:author="Ido Marinov" w:date="2023-07-12T08:47:00Z">
        <w:r w:rsidR="00F45B12">
          <w:rPr>
            <w:rFonts w:hint="cs"/>
            <w:b/>
            <w:bCs/>
            <w:sz w:val="26"/>
            <w:szCs w:val="26"/>
            <w:u w:val="single"/>
            <w:rtl/>
            <w:lang w:eastAsia="en-US"/>
          </w:rPr>
          <w:t>2</w:t>
        </w:r>
      </w:ins>
      <w:r w:rsidR="00B35D92">
        <w:rPr>
          <w:rFonts w:hint="cs"/>
          <w:b/>
          <w:bCs/>
          <w:sz w:val="26"/>
          <w:szCs w:val="26"/>
          <w:u w:val="single"/>
          <w:rtl/>
          <w:lang w:eastAsia="en-US"/>
        </w:rPr>
        <w:t>/</w:t>
      </w:r>
      <w:del w:id="1295" w:author="Ido Marinov" w:date="2023-07-12T08:47:00Z">
        <w:r w:rsidR="006F2661" w:rsidDel="00F45B12">
          <w:rPr>
            <w:rFonts w:hint="cs"/>
            <w:b/>
            <w:bCs/>
            <w:sz w:val="26"/>
            <w:szCs w:val="26"/>
            <w:u w:val="single"/>
            <w:rtl/>
            <w:lang w:eastAsia="en-US"/>
          </w:rPr>
          <w:delText>7</w:delText>
        </w:r>
      </w:del>
      <w:ins w:id="1296" w:author="Ido Marinov" w:date="2023-07-12T08:47:00Z">
        <w:r w:rsidR="00F45B12">
          <w:rPr>
            <w:rFonts w:hint="cs"/>
            <w:b/>
            <w:bCs/>
            <w:sz w:val="26"/>
            <w:szCs w:val="26"/>
            <w:u w:val="single"/>
            <w:rtl/>
            <w:lang w:eastAsia="en-US"/>
          </w:rPr>
          <w:t>8</w:t>
        </w:r>
      </w:ins>
      <w:r w:rsidR="00B35D92">
        <w:rPr>
          <w:rFonts w:hint="cs"/>
          <w:b/>
          <w:bCs/>
          <w:sz w:val="26"/>
          <w:szCs w:val="26"/>
          <w:u w:val="single"/>
          <w:rtl/>
          <w:lang w:eastAsia="en-US"/>
        </w:rPr>
        <w:t>/</w:t>
      </w:r>
      <w:r w:rsidR="006F2661">
        <w:rPr>
          <w:rFonts w:hint="cs"/>
          <w:b/>
          <w:bCs/>
          <w:sz w:val="26"/>
          <w:szCs w:val="26"/>
          <w:u w:val="single"/>
          <w:rtl/>
          <w:lang w:eastAsia="en-US"/>
        </w:rPr>
        <w:t>2023</w:t>
      </w:r>
      <w:r w:rsidR="006F2661"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57D7B63" w14:textId="77777777" w:rsidR="00F45B9E" w:rsidRPr="00891C07" w:rsidRDefault="00F45B9E" w:rsidP="00354FDF">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18D67305" w14:textId="77777777" w:rsidR="00F45B9E" w:rsidRPr="00891C07" w:rsidRDefault="00F45B9E" w:rsidP="00354FDF">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76073DA9" w14:textId="52F6BE1B" w:rsidR="00F45B9E" w:rsidRDefault="00F45B9E" w:rsidP="00354FDF">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5EE7FD08" w14:textId="77777777" w:rsidR="00076F87" w:rsidRDefault="00076F87" w:rsidP="00354FDF">
      <w:pPr>
        <w:keepNext/>
        <w:keepLines/>
        <w:widowControl w:val="0"/>
        <w:ind w:left="1440"/>
        <w:rPr>
          <w:b/>
          <w:bCs/>
          <w:sz w:val="20"/>
          <w:szCs w:val="26"/>
          <w:rtl/>
          <w:lang w:eastAsia="en-US"/>
        </w:rPr>
      </w:pPr>
    </w:p>
    <w:p w14:paraId="2EE04DEB" w14:textId="508D0F55" w:rsidR="00297FF7" w:rsidRDefault="00F45B9E" w:rsidP="00354FDF">
      <w:pPr>
        <w:keepNext/>
        <w:keepLines/>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sidR="008764DB">
        <w:rPr>
          <w:rFonts w:hint="cs"/>
          <w:noProof/>
          <w:sz w:val="22"/>
          <w:szCs w:val="22"/>
          <w:rtl/>
          <w:lang w:eastAsia="en-US"/>
        </w:rPr>
        <mc:AlternateContent>
          <mc:Choice Requires="wps">
            <w:drawing>
              <wp:anchor distT="0" distB="0" distL="114300" distR="114300" simplePos="0" relativeHeight="251657216" behindDoc="0" locked="0" layoutInCell="1" allowOverlap="1" wp14:anchorId="4EC6DD2D" wp14:editId="50E81503">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534E44A" w14:textId="77777777" w:rsidR="00DB1EA5" w:rsidRPr="00297FF7" w:rsidRDefault="00DB1EA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1EA5" w:rsidRPr="0047718D" w:rsidRDefault="00DB1EA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EC6DD2D"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7534E44A" w14:textId="77777777" w:rsidR="00DB1EA5" w:rsidRPr="00297FF7" w:rsidRDefault="00DB1EA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1EA5" w:rsidRPr="0047718D" w:rsidRDefault="00DB1EA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E19F00F" w14:textId="77777777" w:rsidR="00297FF7" w:rsidRDefault="00297FF7" w:rsidP="00354FDF">
      <w:pPr>
        <w:keepNext/>
        <w:keepLines/>
        <w:widowControl w:val="0"/>
        <w:rPr>
          <w:sz w:val="22"/>
          <w:szCs w:val="22"/>
          <w:rtl/>
          <w:lang w:eastAsia="en-US"/>
        </w:rPr>
      </w:pPr>
    </w:p>
    <w:p w14:paraId="741B586C" w14:textId="77777777" w:rsidR="00297FF7" w:rsidRDefault="00297FF7" w:rsidP="00354FDF">
      <w:pPr>
        <w:keepNext/>
        <w:keepLines/>
        <w:widowControl w:val="0"/>
        <w:rPr>
          <w:sz w:val="22"/>
          <w:szCs w:val="22"/>
          <w:rtl/>
          <w:lang w:eastAsia="en-US"/>
        </w:rPr>
      </w:pPr>
    </w:p>
    <w:p w14:paraId="581C1381" w14:textId="77777777" w:rsidR="00297FF7" w:rsidRDefault="00297FF7" w:rsidP="00354FDF">
      <w:pPr>
        <w:keepNext/>
        <w:keepLines/>
        <w:widowControl w:val="0"/>
        <w:rPr>
          <w:sz w:val="22"/>
          <w:szCs w:val="22"/>
          <w:rtl/>
          <w:lang w:eastAsia="en-US"/>
        </w:rPr>
      </w:pPr>
    </w:p>
    <w:p w14:paraId="482527D6" w14:textId="77777777" w:rsidR="00297FF7" w:rsidRDefault="00297FF7" w:rsidP="00354FDF">
      <w:pPr>
        <w:keepNext/>
        <w:keepLines/>
        <w:widowControl w:val="0"/>
        <w:rPr>
          <w:sz w:val="22"/>
          <w:szCs w:val="22"/>
          <w:rtl/>
          <w:lang w:eastAsia="en-US"/>
        </w:rPr>
      </w:pPr>
    </w:p>
    <w:p w14:paraId="54760CC4" w14:textId="77777777" w:rsidR="00297FF7" w:rsidRPr="00EA4AFE" w:rsidRDefault="00297FF7" w:rsidP="00354FDF">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FD494BE" w14:textId="77777777" w:rsidR="00297FF7" w:rsidRPr="00EA4AFE" w:rsidRDefault="00297FF7" w:rsidP="00354FDF">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295B193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6E209F3" w14:textId="77777777" w:rsidR="00E2138B" w:rsidRDefault="00E2138B" w:rsidP="00D1763F">
      <w:pPr>
        <w:widowControl w:val="0"/>
        <w:ind w:left="-33"/>
        <w:jc w:val="right"/>
        <w:rPr>
          <w:rtl/>
        </w:rPr>
      </w:pPr>
      <w:bookmarkStart w:id="1297" w:name="_נספח_א_–_[טבלת_שינויים_שבוצעו_בהורא"/>
      <w:bookmarkEnd w:id="1297"/>
      <w:r>
        <w:rPr>
          <w:rtl/>
        </w:rPr>
        <w:br w:type="page"/>
      </w:r>
      <w:r>
        <w:rPr>
          <w:rFonts w:hint="cs"/>
          <w:rtl/>
        </w:rPr>
        <w:lastRenderedPageBreak/>
        <w:t>נספח מספר 1</w:t>
      </w:r>
    </w:p>
    <w:p w14:paraId="48A47C0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f2"/>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71285B3"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9360C33"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97EF89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4393F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1CA0189E" w14:textId="1FB512CD"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E1FDB91" wp14:editId="6728B503">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087953" w14:textId="238695E6"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72339C0"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B310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6FB71A0" w14:textId="77777777" w:rsidTr="00A52679">
        <w:trPr>
          <w:trHeight w:val="261"/>
          <w:jc w:val="center"/>
        </w:trPr>
        <w:tc>
          <w:tcPr>
            <w:tcW w:w="1806" w:type="dxa"/>
            <w:vMerge/>
            <w:tcBorders>
              <w:left w:val="single" w:sz="4" w:space="0" w:color="auto"/>
            </w:tcBorders>
            <w:shd w:val="clear" w:color="auto" w:fill="F2F2F2"/>
            <w:vAlign w:val="center"/>
          </w:tcPr>
          <w:p w14:paraId="3F8FF85E"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380A3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82B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BC043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DD3079" w14:textId="77777777" w:rsidTr="00A52679">
        <w:trPr>
          <w:trHeight w:val="261"/>
          <w:jc w:val="center"/>
        </w:trPr>
        <w:tc>
          <w:tcPr>
            <w:tcW w:w="1806" w:type="dxa"/>
            <w:vMerge/>
            <w:tcBorders>
              <w:left w:val="single" w:sz="4" w:space="0" w:color="auto"/>
            </w:tcBorders>
            <w:shd w:val="clear" w:color="auto" w:fill="F2F2F2"/>
            <w:vAlign w:val="center"/>
          </w:tcPr>
          <w:p w14:paraId="3742DC5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B0AFD6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FA8E49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562BD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2FA4FCF"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999697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D7026C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28CF96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54A004C" w14:textId="40313236"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D476C4" w14:textId="77777777" w:rsidR="00E2138B" w:rsidRPr="00F22F0D" w:rsidRDefault="00E2138B" w:rsidP="0042514A">
      <w:pPr>
        <w:pStyle w:val="13"/>
        <w:numPr>
          <w:ilvl w:val="0"/>
          <w:numId w:val="11"/>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Change w:id="1298" w:author="בטי כהן" w:date="2023-07-26T11:57:00Z">
          <w:pPr>
            <w:pStyle w:val="13"/>
            <w:numPr>
              <w:numId w:val="12"/>
            </w:numPr>
            <w:shd w:val="clear" w:color="auto" w:fill="F2F2F2"/>
            <w:overflowPunct/>
            <w:autoSpaceDE/>
            <w:autoSpaceDN/>
            <w:adjustRightInd/>
            <w:spacing w:before="0" w:after="0" w:line="360" w:lineRule="auto"/>
            <w:ind w:left="521" w:right="0" w:hanging="521"/>
            <w:jc w:val="left"/>
            <w:textAlignment w:val="auto"/>
          </w:pPr>
        </w:pPrChange>
      </w:pPr>
      <w:r w:rsidRPr="00F22F0D">
        <w:rPr>
          <w:rFonts w:asciiTheme="minorBidi" w:hAnsiTheme="minorBidi" w:cstheme="minorBidi"/>
          <w:sz w:val="24"/>
          <w:szCs w:val="24"/>
          <w:rtl/>
        </w:rPr>
        <w:t>מבוא</w:t>
      </w:r>
    </w:p>
    <w:p w14:paraId="1CDD0A62" w14:textId="77777777" w:rsidR="00E2138B" w:rsidRDefault="00E2138B" w:rsidP="0042514A">
      <w:pPr>
        <w:pStyle w:val="26"/>
        <w:numPr>
          <w:ilvl w:val="1"/>
          <w:numId w:val="11"/>
        </w:numPr>
        <w:ind w:left="567" w:hanging="567"/>
        <w:rPr>
          <w:rtl/>
        </w:rPr>
        <w:pPrChange w:id="1299" w:author="בטי כהן" w:date="2023-07-26T11:57:00Z">
          <w:pPr>
            <w:pStyle w:val="26"/>
            <w:numPr>
              <w:ilvl w:val="1"/>
              <w:numId w:val="12"/>
            </w:numPr>
          </w:pPr>
        </w:pPrChange>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6E40886" w14:textId="77777777" w:rsidR="00E2138B" w:rsidRDefault="00E2138B" w:rsidP="0042514A">
      <w:pPr>
        <w:pStyle w:val="26"/>
        <w:numPr>
          <w:ilvl w:val="1"/>
          <w:numId w:val="11"/>
        </w:numPr>
        <w:ind w:left="567" w:hanging="567"/>
        <w:rPr>
          <w:rtl/>
        </w:rPr>
        <w:pPrChange w:id="1300" w:author="בטי כהן" w:date="2023-07-26T11:57:00Z">
          <w:pPr>
            <w:pStyle w:val="26"/>
            <w:numPr>
              <w:ilvl w:val="1"/>
              <w:numId w:val="12"/>
            </w:numPr>
          </w:pPr>
        </w:pPrChange>
      </w:pPr>
      <w:r>
        <w:rPr>
          <w:rtl/>
        </w:rPr>
        <w:t>מדיניות ימי האשראי של ממשלת ישראל כפופה ל</w:t>
      </w:r>
      <w:r w:rsidR="0042514A">
        <w:fldChar w:fldCharType="begin"/>
      </w:r>
      <w:r w:rsidR="0042514A">
        <w:instrText xml:space="preserve"> HYPERLINK "https://fs.knesset.gov.il/20/law/20_lsr_382398.pdf" </w:instrText>
      </w:r>
      <w:r w:rsidR="0042514A">
        <w:fldChar w:fldCharType="separate"/>
      </w:r>
      <w:r w:rsidRPr="00F61846">
        <w:rPr>
          <w:rStyle w:val="Hyperlink"/>
          <w:rtl/>
        </w:rPr>
        <w:t>חוק מוסר תשלומים לספקים, תשע"ז-2017</w:t>
      </w:r>
      <w:r w:rsidR="0042514A">
        <w:rPr>
          <w:rStyle w:val="Hyperlink"/>
        </w:rPr>
        <w:fldChar w:fldCharType="end"/>
      </w:r>
      <w:r>
        <w:rPr>
          <w:rtl/>
        </w:rPr>
        <w:t xml:space="preserve"> (להלן: "חוק</w:t>
      </w:r>
      <w:r>
        <w:rPr>
          <w:rFonts w:hint="cs"/>
          <w:rtl/>
        </w:rPr>
        <w:t xml:space="preserve"> מוסר תשלומים</w:t>
      </w:r>
      <w:r>
        <w:rPr>
          <w:rtl/>
        </w:rPr>
        <w:t>").</w:t>
      </w:r>
    </w:p>
    <w:p w14:paraId="5527DBFD" w14:textId="77777777" w:rsidR="00E2138B" w:rsidRDefault="00E2138B" w:rsidP="0042514A">
      <w:pPr>
        <w:pStyle w:val="26"/>
        <w:numPr>
          <w:ilvl w:val="1"/>
          <w:numId w:val="11"/>
        </w:numPr>
        <w:ind w:left="567" w:hanging="567"/>
        <w:pPrChange w:id="1301" w:author="בטי כהן" w:date="2023-07-26T11:57:00Z">
          <w:pPr>
            <w:pStyle w:val="26"/>
            <w:numPr>
              <w:ilvl w:val="1"/>
              <w:numId w:val="12"/>
            </w:numPr>
          </w:pPr>
        </w:pPrChange>
      </w:pPr>
      <w:bookmarkStart w:id="1302" w:name="_Ref70512275"/>
      <w:r>
        <w:rPr>
          <w:rFonts w:hint="cs"/>
          <w:rtl/>
        </w:rPr>
        <w:t xml:space="preserve">בחודש פברואר 2021 פורסמו </w:t>
      </w:r>
      <w:r w:rsidR="0042514A">
        <w:fldChar w:fldCharType="begin"/>
      </w:r>
      <w:r w:rsidR="0042514A">
        <w:instrText xml:space="preserve"> HYPERLINK "https://www.nevo.co.il/law_word/law06/tak-9184.pdf" </w:instrText>
      </w:r>
      <w:r w:rsidR="0042514A">
        <w:fldChar w:fldCharType="separate"/>
      </w:r>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r w:rsidR="0042514A">
        <w:rPr>
          <w:rStyle w:val="Hyperlink"/>
        </w:rPr>
        <w:fldChar w:fldCharType="end"/>
      </w:r>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302"/>
    </w:p>
    <w:p w14:paraId="752F548B" w14:textId="77777777" w:rsidR="00E2138B" w:rsidRPr="004F286A" w:rsidRDefault="00E2138B" w:rsidP="0042514A">
      <w:pPr>
        <w:pStyle w:val="26"/>
        <w:numPr>
          <w:ilvl w:val="1"/>
          <w:numId w:val="11"/>
        </w:numPr>
        <w:ind w:left="567" w:hanging="567"/>
        <w:rPr>
          <w:rtl/>
        </w:rPr>
        <w:pPrChange w:id="1303" w:author="בטי כהן" w:date="2023-07-26T11:57:00Z">
          <w:pPr>
            <w:pStyle w:val="26"/>
            <w:numPr>
              <w:ilvl w:val="1"/>
              <w:numId w:val="12"/>
            </w:numPr>
          </w:pPr>
        </w:pPrChange>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3CB5E52" w14:textId="77777777" w:rsidR="00E2138B" w:rsidRPr="004F286A" w:rsidRDefault="00E2138B" w:rsidP="0042514A">
      <w:pPr>
        <w:pStyle w:val="26"/>
        <w:numPr>
          <w:ilvl w:val="1"/>
          <w:numId w:val="11"/>
        </w:numPr>
        <w:ind w:left="567" w:hanging="567"/>
        <w:rPr>
          <w:rtl/>
        </w:rPr>
        <w:pPrChange w:id="1304" w:author="בטי כהן" w:date="2023-07-26T11:57:00Z">
          <w:pPr>
            <w:pStyle w:val="26"/>
            <w:numPr>
              <w:ilvl w:val="1"/>
              <w:numId w:val="12"/>
            </w:numPr>
          </w:pPr>
        </w:pPrChange>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1BEE3327" w14:textId="77777777" w:rsidR="00E2138B" w:rsidRPr="004F286A" w:rsidRDefault="00E2138B" w:rsidP="0042514A">
      <w:pPr>
        <w:pStyle w:val="26"/>
        <w:numPr>
          <w:ilvl w:val="1"/>
          <w:numId w:val="11"/>
        </w:numPr>
        <w:ind w:left="567" w:hanging="567"/>
        <w:rPr>
          <w:rtl/>
        </w:rPr>
        <w:pPrChange w:id="1305" w:author="בטי כהן" w:date="2023-07-26T11:57:00Z">
          <w:pPr>
            <w:pStyle w:val="26"/>
            <w:numPr>
              <w:ilvl w:val="1"/>
              <w:numId w:val="12"/>
            </w:numPr>
          </w:pPr>
        </w:pPrChange>
      </w:pPr>
      <w:bookmarkStart w:id="1306" w:name="_Ref486944349"/>
      <w:r w:rsidRPr="004F286A">
        <w:rPr>
          <w:rtl/>
        </w:rPr>
        <w:t xml:space="preserve">הוראה זו לא תחול </w:t>
      </w:r>
      <w:r>
        <w:rPr>
          <w:rFonts w:hint="cs"/>
          <w:rtl/>
        </w:rPr>
        <w:t xml:space="preserve">על </w:t>
      </w:r>
      <w:r w:rsidRPr="004F286A">
        <w:rPr>
          <w:rtl/>
        </w:rPr>
        <w:t>סוגי התשלומים הבאים:</w:t>
      </w:r>
      <w:bookmarkEnd w:id="1306"/>
    </w:p>
    <w:p w14:paraId="1C2D1DF6" w14:textId="77777777" w:rsidR="00E2138B" w:rsidRDefault="00E2138B" w:rsidP="0042514A">
      <w:pPr>
        <w:pStyle w:val="38"/>
        <w:numPr>
          <w:ilvl w:val="2"/>
          <w:numId w:val="11"/>
        </w:numPr>
        <w:tabs>
          <w:tab w:val="clear" w:pos="1304"/>
          <w:tab w:val="left" w:pos="1371"/>
        </w:tabs>
        <w:ind w:left="1371" w:hanging="804"/>
        <w:rPr>
          <w:rtl/>
        </w:rPr>
        <w:pPrChange w:id="1307" w:author="בטי כהן" w:date="2023-07-26T11:57:00Z">
          <w:pPr>
            <w:pStyle w:val="38"/>
            <w:numPr>
              <w:ilvl w:val="2"/>
              <w:numId w:val="12"/>
            </w:numPr>
            <w:tabs>
              <w:tab w:val="clear" w:pos="1304"/>
              <w:tab w:val="left" w:pos="1371"/>
            </w:tabs>
            <w:ind w:left="1371" w:hanging="804"/>
          </w:pPr>
        </w:pPrChange>
      </w:pPr>
      <w:r>
        <w:rPr>
          <w:rtl/>
        </w:rPr>
        <w:t>תשלום בין משרדי ממשלה – בהתאם ל</w:t>
      </w:r>
      <w:r w:rsidR="0042514A">
        <w:fldChar w:fldCharType="begin"/>
      </w:r>
      <w:r w:rsidR="0042514A">
        <w:instrText xml:space="preserve"> HYPERLINK "http://www.mof.gov.il/takam/Pages/horaot.aspx?k=1.6.0.7" </w:instrText>
      </w:r>
      <w:r w:rsidR="0042514A">
        <w:fldChar w:fldCharType="separate"/>
      </w:r>
      <w:r>
        <w:rPr>
          <w:rStyle w:val="Hyperlink"/>
          <w:rtl/>
        </w:rPr>
        <w:t>הוראת תכ"ם, "חיובי</w:t>
      </w:r>
      <w:r>
        <w:rPr>
          <w:rStyle w:val="Hyperlink"/>
          <w:rFonts w:hint="cs"/>
          <w:rtl/>
        </w:rPr>
        <w:t>ם בין-משרדיים</w:t>
      </w:r>
      <w:r>
        <w:rPr>
          <w:rStyle w:val="Hyperlink"/>
          <w:rtl/>
        </w:rPr>
        <w:t>", מס' 1.6.0.7</w:t>
      </w:r>
      <w:r w:rsidR="0042514A">
        <w:rPr>
          <w:rStyle w:val="Hyperlink"/>
        </w:rPr>
        <w:fldChar w:fldCharType="end"/>
      </w:r>
      <w:r>
        <w:rPr>
          <w:rtl/>
        </w:rPr>
        <w:t xml:space="preserve"> ו</w:t>
      </w:r>
      <w:r w:rsidR="0042514A">
        <w:fldChar w:fldCharType="begin"/>
      </w:r>
      <w:r w:rsidR="0042514A">
        <w:instrText xml:space="preserve"> HYPERLINK "http://www.mof.gov.il/takam/Pages/horaot.aspx?k=1.6.0.1" </w:instrText>
      </w:r>
      <w:r w:rsidR="0042514A">
        <w:fldChar w:fldCharType="separate"/>
      </w:r>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r w:rsidR="0042514A">
        <w:rPr>
          <w:rStyle w:val="Hyperlink"/>
        </w:rPr>
        <w:fldChar w:fldCharType="end"/>
      </w:r>
    </w:p>
    <w:p w14:paraId="09E32217" w14:textId="77777777" w:rsidR="00E2138B" w:rsidRDefault="00E2138B" w:rsidP="0042514A">
      <w:pPr>
        <w:pStyle w:val="38"/>
        <w:numPr>
          <w:ilvl w:val="2"/>
          <w:numId w:val="11"/>
        </w:numPr>
        <w:tabs>
          <w:tab w:val="clear" w:pos="1304"/>
          <w:tab w:val="left" w:pos="1371"/>
        </w:tabs>
        <w:ind w:left="1371" w:hanging="804"/>
        <w:rPr>
          <w:rtl/>
        </w:rPr>
        <w:pPrChange w:id="1308" w:author="בטי כהן" w:date="2023-07-26T11:57:00Z">
          <w:pPr>
            <w:pStyle w:val="38"/>
            <w:numPr>
              <w:ilvl w:val="2"/>
              <w:numId w:val="12"/>
            </w:numPr>
            <w:tabs>
              <w:tab w:val="clear" w:pos="1304"/>
              <w:tab w:val="left" w:pos="1371"/>
            </w:tabs>
            <w:ind w:left="1371" w:hanging="804"/>
          </w:pPr>
        </w:pPrChange>
      </w:pPr>
      <w:r>
        <w:rPr>
          <w:rtl/>
        </w:rPr>
        <w:t>תשלום לגוף נתמך – בהתאם ל</w:t>
      </w:r>
      <w:r w:rsidR="0042514A">
        <w:fldChar w:fldCharType="begin"/>
      </w:r>
      <w:r w:rsidR="0042514A">
        <w:instrText xml:space="preserve"> HYPERLINK "http://www.mof.gov.il/takam/Pages/horaot.aspx?k=6.1.0.1" </w:instrText>
      </w:r>
      <w:r w:rsidR="0042514A">
        <w:fldChar w:fldCharType="separate"/>
      </w:r>
      <w:r w:rsidRPr="0014699F">
        <w:rPr>
          <w:rStyle w:val="Hyperlink"/>
          <w:rtl/>
        </w:rPr>
        <w:t>הוראת תכ"ם, "תמיכות במוסדות ציבור", מס' 6.1.0.1</w:t>
      </w:r>
      <w:r w:rsidR="0042514A">
        <w:rPr>
          <w:rStyle w:val="Hyperlink"/>
        </w:rPr>
        <w:fldChar w:fldCharType="end"/>
      </w:r>
      <w:r>
        <w:rPr>
          <w:rtl/>
        </w:rPr>
        <w:t>.</w:t>
      </w:r>
    </w:p>
    <w:p w14:paraId="699F76EA" w14:textId="77777777" w:rsidR="00E2138B" w:rsidRDefault="00E2138B" w:rsidP="0042514A">
      <w:pPr>
        <w:pStyle w:val="38"/>
        <w:numPr>
          <w:ilvl w:val="2"/>
          <w:numId w:val="11"/>
        </w:numPr>
        <w:tabs>
          <w:tab w:val="clear" w:pos="1304"/>
          <w:tab w:val="left" w:pos="1371"/>
        </w:tabs>
        <w:ind w:left="1371" w:hanging="804"/>
        <w:rPr>
          <w:rtl/>
        </w:rPr>
        <w:pPrChange w:id="1309" w:author="בטי כהן" w:date="2023-07-26T11:57:00Z">
          <w:pPr>
            <w:pStyle w:val="38"/>
            <w:numPr>
              <w:ilvl w:val="2"/>
              <w:numId w:val="12"/>
            </w:numPr>
            <w:tabs>
              <w:tab w:val="clear" w:pos="1304"/>
              <w:tab w:val="left" w:pos="1371"/>
            </w:tabs>
            <w:ind w:left="1371" w:hanging="804"/>
          </w:pPr>
        </w:pPrChange>
      </w:pPr>
      <w:r>
        <w:rPr>
          <w:rtl/>
        </w:rPr>
        <w:t>תשלום בהתאם לפסק דין – בהתאם ל</w:t>
      </w:r>
      <w:r w:rsidR="0042514A">
        <w:fldChar w:fldCharType="begin"/>
      </w:r>
      <w:r w:rsidR="0042514A">
        <w:instrText xml:space="preserve"> HYPERLINK "http://www.mof.gov.il/takam/Pages/horaot.aspx?k=1.5.0.4" </w:instrText>
      </w:r>
      <w:r w:rsidR="0042514A">
        <w:fldChar w:fldCharType="separate"/>
      </w:r>
      <w:r w:rsidRPr="006132DA">
        <w:rPr>
          <w:rStyle w:val="Hyperlink"/>
          <w:rtl/>
        </w:rPr>
        <w:t>הוראת תכ"ם, "תשלום עקב פסק דין שניתן כנגד המדינה", מס' 1.5.0.4</w:t>
      </w:r>
      <w:r w:rsidR="0042514A">
        <w:rPr>
          <w:rStyle w:val="Hyperlink"/>
        </w:rPr>
        <w:fldChar w:fldCharType="end"/>
      </w:r>
      <w:r>
        <w:rPr>
          <w:rtl/>
        </w:rPr>
        <w:t>.</w:t>
      </w:r>
    </w:p>
    <w:p w14:paraId="25A1CF71" w14:textId="77777777" w:rsidR="00E2138B" w:rsidRPr="003A31C4" w:rsidRDefault="00E2138B" w:rsidP="0042514A">
      <w:pPr>
        <w:pStyle w:val="38"/>
        <w:numPr>
          <w:ilvl w:val="2"/>
          <w:numId w:val="11"/>
        </w:numPr>
        <w:tabs>
          <w:tab w:val="clear" w:pos="1304"/>
          <w:tab w:val="left" w:pos="1371"/>
        </w:tabs>
        <w:ind w:left="1371" w:hanging="804"/>
        <w:rPr>
          <w:rStyle w:val="Hyperlink"/>
          <w:rtl/>
        </w:rPr>
        <w:pPrChange w:id="1310" w:author="בטי כהן" w:date="2023-07-26T11:57:00Z">
          <w:pPr>
            <w:pStyle w:val="38"/>
            <w:numPr>
              <w:ilvl w:val="2"/>
              <w:numId w:val="12"/>
            </w:numPr>
            <w:tabs>
              <w:tab w:val="clear" w:pos="1304"/>
              <w:tab w:val="left" w:pos="1371"/>
            </w:tabs>
            <w:ind w:left="1371" w:hanging="804"/>
          </w:pPr>
        </w:pPrChange>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B9FF31F" w14:textId="77777777" w:rsidR="00E2138B" w:rsidRDefault="00E2138B" w:rsidP="0042514A">
      <w:pPr>
        <w:pStyle w:val="38"/>
        <w:numPr>
          <w:ilvl w:val="2"/>
          <w:numId w:val="11"/>
        </w:numPr>
        <w:tabs>
          <w:tab w:val="clear" w:pos="1304"/>
          <w:tab w:val="left" w:pos="1371"/>
        </w:tabs>
        <w:ind w:left="1371" w:hanging="804"/>
        <w:rPr>
          <w:rtl/>
        </w:rPr>
        <w:pPrChange w:id="1311" w:author="בטי כהן" w:date="2023-07-26T11:57:00Z">
          <w:pPr>
            <w:pStyle w:val="38"/>
            <w:numPr>
              <w:ilvl w:val="2"/>
              <w:numId w:val="12"/>
            </w:numPr>
            <w:tabs>
              <w:tab w:val="clear" w:pos="1304"/>
              <w:tab w:val="left" w:pos="1371"/>
            </w:tabs>
            <w:ind w:left="1371" w:hanging="804"/>
          </w:pPr>
        </w:pPrChange>
      </w:pPr>
      <w:r>
        <w:rPr>
          <w:rStyle w:val="Hyperlink"/>
          <w:rtl/>
        </w:rPr>
        <w:fldChar w:fldCharType="end"/>
      </w:r>
      <w:r w:rsidRPr="002E4DD8">
        <w:rPr>
          <w:rtl/>
        </w:rPr>
        <w:t>התקשרויות</w:t>
      </w:r>
      <w:r>
        <w:rPr>
          <w:rtl/>
        </w:rPr>
        <w:t xml:space="preserve"> במקרקעין לפי</w:t>
      </w:r>
      <w:r w:rsidR="0042514A">
        <w:fldChar w:fldCharType="begin"/>
      </w:r>
      <w:r w:rsidR="0042514A">
        <w:instrText xml:space="preserve"> HYPERLINK "https://fs.knesset.gov.il/1/law/1_lsr_210296.PDF" </w:instrText>
      </w:r>
      <w:r w:rsidR="0042514A">
        <w:fldChar w:fldCharType="separate"/>
      </w:r>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r w:rsidR="0042514A">
        <w:rPr>
          <w:rStyle w:val="Hyperlink"/>
        </w:rPr>
        <w:fldChar w:fldCharType="end"/>
      </w:r>
    </w:p>
    <w:p w14:paraId="523EDAA1" w14:textId="77777777" w:rsidR="00E2138B" w:rsidRPr="004F286A" w:rsidRDefault="00E2138B" w:rsidP="0042514A">
      <w:pPr>
        <w:pStyle w:val="38"/>
        <w:numPr>
          <w:ilvl w:val="2"/>
          <w:numId w:val="11"/>
        </w:numPr>
        <w:tabs>
          <w:tab w:val="clear" w:pos="1304"/>
          <w:tab w:val="left" w:pos="1371"/>
        </w:tabs>
        <w:spacing w:line="240" w:lineRule="auto"/>
        <w:ind w:left="1372" w:hanging="805"/>
        <w:rPr>
          <w:rtl/>
        </w:rPr>
        <w:pPrChange w:id="1312" w:author="בטי כהן" w:date="2023-07-26T11:57:00Z">
          <w:pPr>
            <w:pStyle w:val="38"/>
            <w:numPr>
              <w:ilvl w:val="2"/>
              <w:numId w:val="12"/>
            </w:numPr>
            <w:tabs>
              <w:tab w:val="clear" w:pos="1304"/>
              <w:tab w:val="left" w:pos="1371"/>
            </w:tabs>
            <w:spacing w:line="240" w:lineRule="auto"/>
            <w:ind w:left="1372" w:hanging="805"/>
          </w:pPr>
        </w:pPrChange>
      </w:pPr>
      <w:r w:rsidRPr="004F286A">
        <w:rPr>
          <w:rtl/>
        </w:rPr>
        <w:t>תשלום לספקים מחו"ל – בהתאם להסכמים הפרטניים.</w:t>
      </w:r>
    </w:p>
    <w:p w14:paraId="505641AE" w14:textId="77777777" w:rsidR="00E2138B" w:rsidRPr="004F286A" w:rsidRDefault="00E2138B" w:rsidP="0042514A">
      <w:pPr>
        <w:pStyle w:val="38"/>
        <w:numPr>
          <w:ilvl w:val="2"/>
          <w:numId w:val="11"/>
        </w:numPr>
        <w:tabs>
          <w:tab w:val="clear" w:pos="1304"/>
          <w:tab w:val="left" w:pos="1371"/>
        </w:tabs>
        <w:spacing w:line="240" w:lineRule="auto"/>
        <w:ind w:left="1372" w:hanging="805"/>
        <w:rPr>
          <w:rtl/>
        </w:rPr>
        <w:pPrChange w:id="1313" w:author="בטי כהן" w:date="2023-07-26T11:57:00Z">
          <w:pPr>
            <w:pStyle w:val="38"/>
            <w:numPr>
              <w:ilvl w:val="2"/>
              <w:numId w:val="12"/>
            </w:numPr>
            <w:tabs>
              <w:tab w:val="clear" w:pos="1304"/>
              <w:tab w:val="left" w:pos="1371"/>
            </w:tabs>
            <w:spacing w:line="240" w:lineRule="auto"/>
            <w:ind w:left="1372" w:hanging="805"/>
          </w:pPr>
        </w:pPrChange>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229F55" w14:textId="77777777" w:rsidR="00E2138B" w:rsidRPr="004F286A" w:rsidRDefault="00E2138B" w:rsidP="0042514A">
      <w:pPr>
        <w:pStyle w:val="38"/>
        <w:numPr>
          <w:ilvl w:val="2"/>
          <w:numId w:val="11"/>
        </w:numPr>
        <w:tabs>
          <w:tab w:val="clear" w:pos="1304"/>
          <w:tab w:val="left" w:pos="1371"/>
        </w:tabs>
        <w:spacing w:line="240" w:lineRule="auto"/>
        <w:ind w:left="1372" w:hanging="805"/>
        <w:rPr>
          <w:rtl/>
        </w:rPr>
        <w:pPrChange w:id="1314" w:author="בטי כהן" w:date="2023-07-26T11:57:00Z">
          <w:pPr>
            <w:pStyle w:val="38"/>
            <w:numPr>
              <w:ilvl w:val="2"/>
              <w:numId w:val="12"/>
            </w:numPr>
            <w:tabs>
              <w:tab w:val="clear" w:pos="1304"/>
              <w:tab w:val="left" w:pos="1371"/>
            </w:tabs>
            <w:spacing w:line="240" w:lineRule="auto"/>
            <w:ind w:left="1372" w:hanging="805"/>
          </w:pPr>
        </w:pPrChange>
      </w:pPr>
      <w:r w:rsidRPr="004F286A">
        <w:rPr>
          <w:rtl/>
        </w:rPr>
        <w:t xml:space="preserve">תשלום שהוחרג במסגרת חוק </w:t>
      </w:r>
      <w:r>
        <w:rPr>
          <w:rFonts w:hint="cs"/>
          <w:rtl/>
        </w:rPr>
        <w:t>מוסר תשלומים</w:t>
      </w:r>
      <w:r w:rsidRPr="004F286A">
        <w:rPr>
          <w:rtl/>
        </w:rPr>
        <w:t xml:space="preserve"> ותקנותיו.</w:t>
      </w:r>
    </w:p>
    <w:p w14:paraId="034741AC" w14:textId="77777777" w:rsidR="00E2138B" w:rsidRPr="00F1722C" w:rsidRDefault="00E2138B" w:rsidP="0042514A">
      <w:pPr>
        <w:pStyle w:val="22"/>
        <w:numPr>
          <w:ilvl w:val="1"/>
          <w:numId w:val="11"/>
        </w:numPr>
        <w:ind w:left="567" w:right="0" w:hanging="567"/>
        <w:pPrChange w:id="1315" w:author="בטי כהן" w:date="2023-07-26T11:57:00Z">
          <w:pPr>
            <w:pStyle w:val="22"/>
            <w:numPr>
              <w:numId w:val="12"/>
            </w:numPr>
            <w:tabs>
              <w:tab w:val="clear" w:pos="2835"/>
            </w:tabs>
            <w:ind w:right="0"/>
          </w:pPr>
        </w:pPrChange>
      </w:pPr>
      <w:r w:rsidRPr="00F1722C">
        <w:rPr>
          <w:rtl/>
        </w:rPr>
        <w:t>מטר</w:t>
      </w:r>
      <w:r>
        <w:rPr>
          <w:rFonts w:hint="cs"/>
          <w:rtl/>
        </w:rPr>
        <w:t>ו</w:t>
      </w:r>
      <w:r w:rsidRPr="00F1722C">
        <w:rPr>
          <w:rtl/>
        </w:rPr>
        <w:t>ת ההוראה</w:t>
      </w:r>
    </w:p>
    <w:p w14:paraId="5FAF0307" w14:textId="77777777" w:rsidR="00E2138B" w:rsidRPr="004F286A" w:rsidRDefault="00E2138B" w:rsidP="0042514A">
      <w:pPr>
        <w:pStyle w:val="38"/>
        <w:numPr>
          <w:ilvl w:val="2"/>
          <w:numId w:val="11"/>
        </w:numPr>
        <w:tabs>
          <w:tab w:val="clear" w:pos="1304"/>
          <w:tab w:val="left" w:pos="1371"/>
        </w:tabs>
        <w:spacing w:line="240" w:lineRule="auto"/>
        <w:ind w:left="1372" w:hanging="805"/>
        <w:pPrChange w:id="1316" w:author="בטי כהן" w:date="2023-07-26T11:57:00Z">
          <w:pPr>
            <w:pStyle w:val="38"/>
            <w:numPr>
              <w:ilvl w:val="2"/>
              <w:numId w:val="12"/>
            </w:numPr>
            <w:tabs>
              <w:tab w:val="clear" w:pos="1304"/>
              <w:tab w:val="left" w:pos="1371"/>
            </w:tabs>
            <w:spacing w:line="240" w:lineRule="auto"/>
            <w:ind w:left="1372" w:hanging="805"/>
          </w:pPr>
        </w:pPrChange>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8140F71" w14:textId="77777777" w:rsidR="00E2138B" w:rsidRDefault="00E2138B" w:rsidP="0042514A">
      <w:pPr>
        <w:pStyle w:val="38"/>
        <w:numPr>
          <w:ilvl w:val="2"/>
          <w:numId w:val="11"/>
        </w:numPr>
        <w:tabs>
          <w:tab w:val="clear" w:pos="1304"/>
          <w:tab w:val="left" w:pos="1371"/>
        </w:tabs>
        <w:spacing w:line="240" w:lineRule="auto"/>
        <w:ind w:left="1372" w:hanging="805"/>
        <w:pPrChange w:id="1317" w:author="בטי כהן" w:date="2023-07-26T11:57:00Z">
          <w:pPr>
            <w:pStyle w:val="38"/>
            <w:numPr>
              <w:ilvl w:val="2"/>
              <w:numId w:val="12"/>
            </w:numPr>
            <w:tabs>
              <w:tab w:val="clear" w:pos="1304"/>
              <w:tab w:val="left" w:pos="1371"/>
            </w:tabs>
            <w:spacing w:line="240" w:lineRule="auto"/>
            <w:ind w:left="1372" w:hanging="805"/>
          </w:pPr>
        </w:pPrChange>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4A1421D" w14:textId="77777777" w:rsidR="00E2138B" w:rsidRPr="004F286A" w:rsidRDefault="00E2138B" w:rsidP="0042514A">
      <w:pPr>
        <w:pStyle w:val="38"/>
        <w:numPr>
          <w:ilvl w:val="2"/>
          <w:numId w:val="11"/>
        </w:numPr>
        <w:tabs>
          <w:tab w:val="clear" w:pos="1304"/>
          <w:tab w:val="left" w:pos="1371"/>
        </w:tabs>
        <w:spacing w:line="240" w:lineRule="auto"/>
        <w:ind w:left="1372" w:hanging="805"/>
        <w:rPr>
          <w:rtl/>
        </w:rPr>
        <w:pPrChange w:id="1318" w:author="בטי כהן" w:date="2023-07-26T11:57:00Z">
          <w:pPr>
            <w:pStyle w:val="38"/>
            <w:numPr>
              <w:ilvl w:val="2"/>
              <w:numId w:val="12"/>
            </w:numPr>
            <w:tabs>
              <w:tab w:val="clear" w:pos="1304"/>
              <w:tab w:val="left" w:pos="1371"/>
            </w:tabs>
            <w:spacing w:line="240" w:lineRule="auto"/>
            <w:ind w:left="1372" w:hanging="805"/>
          </w:pPr>
        </w:pPrChange>
      </w:pPr>
      <w:r>
        <w:rPr>
          <w:rFonts w:hint="cs"/>
          <w:rtl/>
        </w:rPr>
        <w:t>להנחות את חשבי משרדי הממשלה בדבר הגשת דיווחים בעניין העמידה בחוק מוסר תשלומים.</w:t>
      </w:r>
    </w:p>
    <w:p w14:paraId="75943BD0" w14:textId="6BE92894" w:rsidR="00E2138B" w:rsidRPr="00E2138B" w:rsidRDefault="00E2138B" w:rsidP="0042514A">
      <w:pPr>
        <w:pStyle w:val="26"/>
        <w:numPr>
          <w:ilvl w:val="1"/>
          <w:numId w:val="11"/>
        </w:numPr>
        <w:pPrChange w:id="1319" w:author="בטי כהן" w:date="2023-07-26T11:57:00Z">
          <w:pPr>
            <w:pStyle w:val="26"/>
            <w:numPr>
              <w:ilvl w:val="1"/>
              <w:numId w:val="12"/>
            </w:numPr>
            <w:ind w:left="792" w:hanging="432"/>
          </w:pPr>
        </w:pPrChange>
      </w:pPr>
      <w:r w:rsidRPr="00E2138B">
        <w:rPr>
          <w:rtl/>
        </w:rPr>
        <w:t>ראה הגדרות הוראה זו ב</w:t>
      </w:r>
      <w:r w:rsidR="0042514A">
        <w:fldChar w:fldCharType="begin"/>
      </w:r>
      <w:r w:rsidR="0042514A">
        <w:instrText xml:space="preserve"> HYPERLINK \l "</w:instrText>
      </w:r>
      <w:r w:rsidR="0042514A">
        <w:rPr>
          <w:rtl/>
        </w:rPr>
        <w:instrText>נספח_</w:instrText>
      </w:r>
      <w:r w:rsidR="0042514A">
        <w:rPr>
          <w:rtl/>
        </w:rPr>
        <w:instrText>א</w:instrText>
      </w:r>
      <w:r w:rsidR="0042514A">
        <w:instrText xml:space="preserve">" </w:instrText>
      </w:r>
      <w:r w:rsidR="0042514A">
        <w:fldChar w:fldCharType="separate"/>
      </w:r>
      <w:r w:rsidRPr="00E2138B">
        <w:rPr>
          <w:rStyle w:val="Hyperlink"/>
          <w:rtl/>
        </w:rPr>
        <w:t xml:space="preserve">נספח א </w:t>
      </w:r>
      <w:r w:rsidR="00B35D92">
        <w:rPr>
          <w:rStyle w:val="Hyperlink"/>
          <w:rtl/>
        </w:rPr>
        <w:t>–</w:t>
      </w:r>
      <w:r w:rsidRPr="00E2138B">
        <w:rPr>
          <w:rStyle w:val="Hyperlink"/>
          <w:rtl/>
        </w:rPr>
        <w:t xml:space="preserve"> הגדרות</w:t>
      </w:r>
      <w:r w:rsidR="0042514A">
        <w:rPr>
          <w:rStyle w:val="Hyperlink"/>
        </w:rPr>
        <w:fldChar w:fldCharType="end"/>
      </w:r>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D000746"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B4C38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0BE682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3AFD8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C06D402" w14:textId="77777777" w:rsidR="00E2138B" w:rsidRPr="00E2138B" w:rsidRDefault="00E2138B" w:rsidP="00D1763F">
            <w:pPr>
              <w:rPr>
                <w:rFonts w:ascii="Arial" w:hAnsi="Arial" w:cs="Arial"/>
                <w:b/>
                <w:bCs/>
                <w:color w:val="FFFFFF"/>
                <w:sz w:val="20"/>
                <w:szCs w:val="20"/>
              </w:rPr>
            </w:pPr>
          </w:p>
        </w:tc>
      </w:tr>
      <w:tr w:rsidR="00E2138B" w14:paraId="512EC04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523EB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E05333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488AC8E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0F4B274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10F018E" w14:textId="77777777" w:rsidTr="00F22F0D">
        <w:trPr>
          <w:trHeight w:val="283"/>
          <w:jc w:val="center"/>
        </w:trPr>
        <w:tc>
          <w:tcPr>
            <w:tcW w:w="2742" w:type="dxa"/>
            <w:gridSpan w:val="2"/>
            <w:tcBorders>
              <w:top w:val="single" w:sz="4" w:space="0" w:color="auto"/>
            </w:tcBorders>
            <w:shd w:val="clear" w:color="auto" w:fill="auto"/>
            <w:noWrap/>
            <w:vAlign w:val="center"/>
          </w:tcPr>
          <w:p w14:paraId="099477A9"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14"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FBF438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15"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78E1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16" w:history="1">
              <w:r w:rsidRPr="00CF4EAC">
                <w:rPr>
                  <w:rStyle w:val="Hyperlink"/>
                  <w:rFonts w:ascii="Tahoma" w:hAnsi="Tahoma" w:cs="Tahoma"/>
                  <w:sz w:val="20"/>
                  <w:szCs w:val="20"/>
                </w:rPr>
                <w:t>takam@mof.gov.il</w:t>
              </w:r>
            </w:hyperlink>
          </w:p>
        </w:tc>
      </w:tr>
    </w:tbl>
    <w:p w14:paraId="25BCCD7D" w14:textId="77777777" w:rsidR="00EA4C09" w:rsidRDefault="00EA4C09" w:rsidP="00D1763F">
      <w:pPr>
        <w:widowControl w:val="0"/>
        <w:ind w:left="-33"/>
        <w:jc w:val="right"/>
        <w:rPr>
          <w:rtl/>
        </w:rPr>
      </w:pPr>
    </w:p>
    <w:p w14:paraId="242C5107" w14:textId="2D22A911" w:rsidR="006A66F5" w:rsidRDefault="00355B1E" w:rsidP="00D1763F">
      <w:pPr>
        <w:widowControl w:val="0"/>
        <w:ind w:left="-33"/>
        <w:jc w:val="right"/>
        <w:rPr>
          <w:rtl/>
        </w:rPr>
      </w:pPr>
      <w:r>
        <w:rPr>
          <w:rFonts w:hint="cs"/>
          <w:rtl/>
        </w:rPr>
        <w:lastRenderedPageBreak/>
        <w:t>נספח מספר 1</w:t>
      </w:r>
    </w:p>
    <w:p w14:paraId="532D3423"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f2"/>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894B6BC"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5C0C7A5" w14:textId="77777777" w:rsidR="00F22F0D" w:rsidRPr="00A95B60" w:rsidRDefault="00F22F0D" w:rsidP="00D805C0">
            <w:pPr>
              <w:overflowPunct/>
              <w:autoSpaceDE/>
              <w:autoSpaceDN/>
              <w:adjustRightInd/>
              <w:jc w:val="left"/>
              <w:textAlignment w:val="auto"/>
              <w:rPr>
                <w:rFonts w:ascii="Arial" w:hAnsi="Arial" w:cs="Arial"/>
                <w:b/>
                <w:bCs/>
                <w:color w:val="FFFFFF"/>
                <w:sz w:val="28"/>
                <w:szCs w:val="28"/>
                <w:rtl/>
                <w:lang w:eastAsia="en-US"/>
              </w:rPr>
            </w:pPr>
            <w:bookmarkStart w:id="1320" w:name="נספח_א"/>
            <w:bookmarkStart w:id="1321" w:name="נספח_ב"/>
            <w:bookmarkStart w:id="1322" w:name="נספח_ג"/>
            <w:bookmarkStart w:id="1323" w:name="נספח_ד"/>
            <w:bookmarkStart w:id="1324" w:name="נספח_ה"/>
            <w:bookmarkEnd w:id="1320"/>
            <w:bookmarkEnd w:id="1321"/>
            <w:bookmarkEnd w:id="1322"/>
            <w:bookmarkEnd w:id="1323"/>
            <w:bookmarkEnd w:id="1324"/>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FB7C886" w14:textId="77777777" w:rsidR="00F22F0D" w:rsidRPr="00A95B60" w:rsidRDefault="00F22F0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44D2ED5E"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7C334673" w14:textId="77777777" w:rsidR="00F22F0D" w:rsidRPr="00A95B60" w:rsidRDefault="00F22F0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CE5A50" wp14:editId="0E6B8D0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622A93B" w14:textId="77777777" w:rsidR="00F22F0D" w:rsidRPr="00A95B60" w:rsidRDefault="00F22F0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AC3153A" w14:textId="77777777" w:rsidR="00F22F0D" w:rsidRPr="00A95B60" w:rsidRDefault="00F22F0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120EE9"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1122D187" w14:textId="77777777" w:rsidTr="00D805C0">
        <w:trPr>
          <w:trHeight w:val="261"/>
          <w:jc w:val="center"/>
        </w:trPr>
        <w:tc>
          <w:tcPr>
            <w:tcW w:w="1806" w:type="dxa"/>
            <w:vMerge/>
            <w:tcBorders>
              <w:left w:val="single" w:sz="4" w:space="0" w:color="auto"/>
            </w:tcBorders>
            <w:shd w:val="clear" w:color="auto" w:fill="F2F2F2"/>
            <w:vAlign w:val="center"/>
          </w:tcPr>
          <w:p w14:paraId="6AE8F834"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86C08E"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95BD28"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86A2DD"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69BF2F36" w14:textId="77777777" w:rsidTr="00D805C0">
        <w:trPr>
          <w:trHeight w:val="261"/>
          <w:jc w:val="center"/>
        </w:trPr>
        <w:tc>
          <w:tcPr>
            <w:tcW w:w="1806" w:type="dxa"/>
            <w:vMerge/>
            <w:tcBorders>
              <w:left w:val="single" w:sz="4" w:space="0" w:color="auto"/>
            </w:tcBorders>
            <w:shd w:val="clear" w:color="auto" w:fill="F2F2F2"/>
            <w:vAlign w:val="center"/>
          </w:tcPr>
          <w:p w14:paraId="7FCCE854"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F9D8DF"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01D4AD"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48DFD1"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694FC1E5"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66832619"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059741C"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2C826A6"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7F64EE"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E7BAC0" w14:textId="44F19C48" w:rsidR="00E2138B" w:rsidRDefault="00E2138B" w:rsidP="0042514A">
      <w:pPr>
        <w:pStyle w:val="13"/>
        <w:numPr>
          <w:ilvl w:val="0"/>
          <w:numId w:val="11"/>
        </w:numPr>
        <w:shd w:val="clear" w:color="auto" w:fill="F2F2F2"/>
        <w:overflowPunct/>
        <w:autoSpaceDE/>
        <w:autoSpaceDN/>
        <w:adjustRightInd/>
        <w:spacing w:before="0" w:after="0" w:line="360" w:lineRule="auto"/>
        <w:ind w:left="521" w:right="0" w:hanging="521"/>
        <w:jc w:val="left"/>
        <w:textAlignment w:val="auto"/>
        <w:pPrChange w:id="1325" w:author="בטי כהן" w:date="2023-07-26T11:57:00Z">
          <w:pPr>
            <w:pStyle w:val="13"/>
            <w:numPr>
              <w:numId w:val="12"/>
            </w:numPr>
            <w:shd w:val="clear" w:color="auto" w:fill="F2F2F2"/>
            <w:overflowPunct/>
            <w:autoSpaceDE/>
            <w:autoSpaceDN/>
            <w:adjustRightInd/>
            <w:spacing w:before="0" w:after="0" w:line="360" w:lineRule="auto"/>
            <w:ind w:left="521" w:right="0" w:hanging="521"/>
            <w:jc w:val="left"/>
            <w:textAlignment w:val="auto"/>
          </w:pPr>
        </w:pPrChange>
      </w:pPr>
      <w:r w:rsidRPr="00044A35">
        <w:rPr>
          <w:rtl/>
        </w:rPr>
        <w:t xml:space="preserve">הנחיות לביצוע </w:t>
      </w:r>
    </w:p>
    <w:p w14:paraId="33F4382F" w14:textId="77777777" w:rsidR="00E2138B" w:rsidRDefault="00E2138B" w:rsidP="0042514A">
      <w:pPr>
        <w:pStyle w:val="26"/>
        <w:numPr>
          <w:ilvl w:val="1"/>
          <w:numId w:val="11"/>
        </w:numPr>
        <w:ind w:left="567" w:hanging="567"/>
        <w:pPrChange w:id="1326" w:author="בטי כהן" w:date="2023-07-26T11:57:00Z">
          <w:pPr>
            <w:pStyle w:val="26"/>
            <w:numPr>
              <w:ilvl w:val="1"/>
              <w:numId w:val="12"/>
            </w:numPr>
          </w:pPr>
        </w:pPrChange>
      </w:pPr>
      <w:bookmarkStart w:id="1327" w:name="_Ref483313735"/>
      <w:bookmarkStart w:id="1328"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1327"/>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1329" w:name="_Ref46740966"/>
      <w:bookmarkStart w:id="1330" w:name="_Ref486944754"/>
      <w:bookmarkEnd w:id="1328"/>
      <w:r>
        <w:rPr>
          <w:rFonts w:hint="cs"/>
          <w:rtl/>
        </w:rPr>
        <w:t xml:space="preserve"> </w:t>
      </w:r>
    </w:p>
    <w:p w14:paraId="3B1C3439" w14:textId="77777777" w:rsidR="00E2138B" w:rsidRPr="00A64B23" w:rsidRDefault="00E2138B" w:rsidP="0042514A">
      <w:pPr>
        <w:pStyle w:val="26"/>
        <w:numPr>
          <w:ilvl w:val="1"/>
          <w:numId w:val="11"/>
        </w:numPr>
        <w:ind w:left="567" w:hanging="567"/>
        <w:pPrChange w:id="1331" w:author="בטי כהן" w:date="2023-07-26T11:57:00Z">
          <w:pPr>
            <w:pStyle w:val="26"/>
            <w:numPr>
              <w:ilvl w:val="1"/>
              <w:numId w:val="12"/>
            </w:numPr>
          </w:pPr>
        </w:pPrChange>
      </w:pPr>
      <w:bookmarkStart w:id="1332"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1329"/>
      <w:r w:rsidRPr="00A64B23">
        <w:rPr>
          <w:rtl/>
        </w:rPr>
        <w:t xml:space="preserve">יהיה </w:t>
      </w:r>
      <w:bookmarkEnd w:id="1330"/>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r w:rsidR="0042514A">
        <w:fldChar w:fldCharType="begin"/>
      </w:r>
      <w:r w:rsidR="0042514A">
        <w:instrText xml:space="preserve"> HYPERLINK "https://mof.gov.il/takam/Pages/horaot.aspx?k=7.3.9.4" </w:instrText>
      </w:r>
      <w:r w:rsidR="0042514A">
        <w:fldChar w:fldCharType="separate"/>
      </w:r>
      <w:r w:rsidRPr="004E1E8B">
        <w:rPr>
          <w:rStyle w:val="Hyperlink"/>
          <w:rtl/>
        </w:rPr>
        <w:t>הוראת תכ"ם, "התקשרות עם קבלן מוכר לביצוע עבודות הנדסה בנאיות", מס' 7.3.9.4.</w:t>
      </w:r>
      <w:r w:rsidR="0042514A">
        <w:rPr>
          <w:rStyle w:val="Hyperlink"/>
        </w:rPr>
        <w:fldChar w:fldCharType="end"/>
      </w:r>
      <w:bookmarkEnd w:id="1332"/>
    </w:p>
    <w:p w14:paraId="440C3DAE" w14:textId="77777777" w:rsidR="00E2138B" w:rsidRPr="00A64B23" w:rsidRDefault="00E2138B" w:rsidP="0042514A">
      <w:pPr>
        <w:pStyle w:val="26"/>
        <w:numPr>
          <w:ilvl w:val="1"/>
          <w:numId w:val="11"/>
        </w:numPr>
        <w:ind w:left="567" w:hanging="567"/>
        <w:pPrChange w:id="1333" w:author="בטי כהן" w:date="2023-07-26T11:57:00Z">
          <w:pPr>
            <w:pStyle w:val="26"/>
            <w:numPr>
              <w:ilvl w:val="1"/>
              <w:numId w:val="12"/>
            </w:numPr>
          </w:pPr>
        </w:pPrChange>
      </w:pPr>
      <w:bookmarkStart w:id="1334"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1334"/>
    </w:p>
    <w:p w14:paraId="24A72749" w14:textId="77777777" w:rsidR="00E2138B" w:rsidRPr="00A64B23" w:rsidRDefault="00E2138B" w:rsidP="0042514A">
      <w:pPr>
        <w:pStyle w:val="26"/>
        <w:numPr>
          <w:ilvl w:val="1"/>
          <w:numId w:val="11"/>
        </w:numPr>
        <w:ind w:left="567" w:hanging="567"/>
        <w:pPrChange w:id="1335" w:author="בטי כהן" w:date="2023-07-26T11:57:00Z">
          <w:pPr>
            <w:pStyle w:val="26"/>
            <w:numPr>
              <w:ilvl w:val="1"/>
              <w:numId w:val="12"/>
            </w:numPr>
          </w:pPr>
        </w:pPrChange>
      </w:pPr>
      <w:r w:rsidRPr="00A64B23">
        <w:rPr>
          <w:rFonts w:hint="cs"/>
          <w:rtl/>
        </w:rPr>
        <w:t>במקרים חריגים, חשב המשרד רשאי לאשר כי מועדי התשלום יהיו בהתאם למפורט להלן:</w:t>
      </w:r>
    </w:p>
    <w:p w14:paraId="3B9AE4A6" w14:textId="77777777" w:rsidR="00E2138B" w:rsidRPr="00A64B23" w:rsidRDefault="00E2138B" w:rsidP="0042514A">
      <w:pPr>
        <w:pStyle w:val="38"/>
        <w:numPr>
          <w:ilvl w:val="2"/>
          <w:numId w:val="11"/>
        </w:numPr>
        <w:tabs>
          <w:tab w:val="clear" w:pos="1304"/>
          <w:tab w:val="left" w:pos="1371"/>
        </w:tabs>
        <w:ind w:left="1371" w:hanging="804"/>
        <w:pPrChange w:id="1336" w:author="בטי כהן" w:date="2023-07-26T11:57:00Z">
          <w:pPr>
            <w:pStyle w:val="38"/>
            <w:numPr>
              <w:ilvl w:val="2"/>
              <w:numId w:val="12"/>
            </w:numPr>
            <w:tabs>
              <w:tab w:val="clear" w:pos="1304"/>
              <w:tab w:val="left" w:pos="1371"/>
            </w:tabs>
            <w:ind w:left="1371" w:hanging="804"/>
          </w:pPr>
        </w:pPrChange>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04298EF" w14:textId="77777777" w:rsidR="00E2138B" w:rsidRPr="00A64B23" w:rsidRDefault="00E2138B" w:rsidP="0042514A">
      <w:pPr>
        <w:pStyle w:val="38"/>
        <w:numPr>
          <w:ilvl w:val="2"/>
          <w:numId w:val="11"/>
        </w:numPr>
        <w:tabs>
          <w:tab w:val="clear" w:pos="1304"/>
          <w:tab w:val="left" w:pos="1371"/>
        </w:tabs>
        <w:ind w:left="1371" w:hanging="804"/>
        <w:pPrChange w:id="1337" w:author="בטי כהן" w:date="2023-07-26T11:57:00Z">
          <w:pPr>
            <w:pStyle w:val="38"/>
            <w:numPr>
              <w:ilvl w:val="2"/>
              <w:numId w:val="12"/>
            </w:numPr>
            <w:tabs>
              <w:tab w:val="clear" w:pos="1304"/>
              <w:tab w:val="left" w:pos="1371"/>
            </w:tabs>
            <w:ind w:left="1371" w:hanging="804"/>
          </w:pPr>
        </w:pPrChange>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F1E07D" w14:textId="77777777" w:rsidR="00E2138B" w:rsidDel="00006196" w:rsidRDefault="00E2138B" w:rsidP="0042514A">
      <w:pPr>
        <w:pStyle w:val="26"/>
        <w:numPr>
          <w:ilvl w:val="1"/>
          <w:numId w:val="11"/>
        </w:numPr>
        <w:ind w:left="567" w:hanging="567"/>
        <w:pPrChange w:id="1338" w:author="בטי כהן" w:date="2023-07-26T11:57:00Z">
          <w:pPr>
            <w:pStyle w:val="26"/>
            <w:numPr>
              <w:ilvl w:val="1"/>
              <w:numId w:val="12"/>
            </w:numPr>
          </w:pPr>
        </w:pPrChange>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r w:rsidR="0042514A">
        <w:fldChar w:fldCharType="begin"/>
      </w:r>
      <w:r w:rsidR="0042514A">
        <w:instrText xml:space="preserve"> HYPERLINK "https://fs.knesset.gov.il/13/law/13_lsr_211353.PDF"</w:instrText>
      </w:r>
      <w:r w:rsidR="0042514A">
        <w:instrText xml:space="preserve"> </w:instrText>
      </w:r>
      <w:r w:rsidR="0042514A">
        <w:fldChar w:fldCharType="separate"/>
      </w:r>
      <w:r w:rsidRPr="00FD2504" w:rsidDel="00006196">
        <w:rPr>
          <w:rStyle w:val="Hyperlink"/>
          <w:rtl/>
        </w:rPr>
        <w:t>חוק הרשויות המקומיות (העברת תשלומים מהמדינה), תשנ"</w:t>
      </w:r>
      <w:r w:rsidRPr="003E5F53" w:rsidDel="00006196">
        <w:rPr>
          <w:rStyle w:val="Hyperlink"/>
          <w:rtl/>
        </w:rPr>
        <w:t>ה-1995.</w:t>
      </w:r>
      <w:r w:rsidR="0042514A">
        <w:rPr>
          <w:rStyle w:val="Hyperlink"/>
        </w:rPr>
        <w:fldChar w:fldCharType="end"/>
      </w:r>
      <w:r w:rsidDel="00006196">
        <w:rPr>
          <w:rtl/>
        </w:rPr>
        <w:t xml:space="preserve"> </w:t>
      </w:r>
    </w:p>
    <w:p w14:paraId="3B3E092E" w14:textId="77777777" w:rsidR="00E2138B" w:rsidRDefault="00E2138B" w:rsidP="0042514A">
      <w:pPr>
        <w:pStyle w:val="26"/>
        <w:numPr>
          <w:ilvl w:val="1"/>
          <w:numId w:val="11"/>
        </w:numPr>
        <w:ind w:left="567" w:hanging="567"/>
        <w:pPrChange w:id="1339" w:author="בטי כהן" w:date="2023-07-26T11:57:00Z">
          <w:pPr>
            <w:pStyle w:val="26"/>
            <w:numPr>
              <w:ilvl w:val="1"/>
              <w:numId w:val="12"/>
            </w:numPr>
          </w:pPr>
        </w:pPrChange>
      </w:pPr>
      <w:r w:rsidRPr="00A64B23">
        <w:rPr>
          <w:rtl/>
        </w:rPr>
        <w:t>פיגורים במועדי תשלום יישאו ריבית</w:t>
      </w:r>
      <w:r>
        <w:rPr>
          <w:rFonts w:hint="cs"/>
          <w:rtl/>
        </w:rPr>
        <w:t>,</w:t>
      </w:r>
      <w:r w:rsidRPr="00A64B23">
        <w:rPr>
          <w:rtl/>
        </w:rPr>
        <w:t xml:space="preserve"> כמפורט ב</w:t>
      </w:r>
      <w:r w:rsidR="0042514A">
        <w:fldChar w:fldCharType="begin"/>
      </w:r>
      <w:r w:rsidR="0042514A">
        <w:instrText xml:space="preserve"> HYPERLINK "https://www.nevo.co.il/law_html/Law01/501_589.htm" </w:instrText>
      </w:r>
      <w:r w:rsidR="0042514A">
        <w:fldChar w:fldCharType="separate"/>
      </w:r>
      <w:r w:rsidRPr="00A64B23">
        <w:rPr>
          <w:rStyle w:val="Hyperlink"/>
          <w:rtl/>
        </w:rPr>
        <w:t>חוק</w:t>
      </w:r>
      <w:r w:rsidR="0042514A">
        <w:rPr>
          <w:rStyle w:val="Hyperlink"/>
        </w:rPr>
        <w:fldChar w:fldCharType="end"/>
      </w:r>
      <w:r>
        <w:rPr>
          <w:rFonts w:hint="cs"/>
          <w:rtl/>
        </w:rPr>
        <w:t xml:space="preserve"> מוסר תשלומים.</w:t>
      </w:r>
    </w:p>
    <w:p w14:paraId="55F30785" w14:textId="77777777" w:rsidR="00E2138B" w:rsidRPr="009442F4" w:rsidRDefault="00E2138B" w:rsidP="0042514A">
      <w:pPr>
        <w:pStyle w:val="26"/>
        <w:numPr>
          <w:ilvl w:val="1"/>
          <w:numId w:val="11"/>
        </w:numPr>
        <w:ind w:left="567" w:hanging="567"/>
        <w:rPr>
          <w:u w:val="single"/>
        </w:rPr>
        <w:pPrChange w:id="1340" w:author="בטי כהן" w:date="2023-07-26T11:57:00Z">
          <w:pPr>
            <w:pStyle w:val="26"/>
            <w:numPr>
              <w:ilvl w:val="1"/>
              <w:numId w:val="12"/>
            </w:numPr>
          </w:pPr>
        </w:pPrChange>
      </w:pPr>
      <w:bookmarkStart w:id="1341" w:name="_Ref51678527"/>
      <w:bookmarkStart w:id="1342"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1341"/>
    </w:p>
    <w:p w14:paraId="6774630A" w14:textId="77777777" w:rsidR="00E2138B" w:rsidRDefault="00E2138B" w:rsidP="0042514A">
      <w:pPr>
        <w:pStyle w:val="38"/>
        <w:numPr>
          <w:ilvl w:val="2"/>
          <w:numId w:val="11"/>
        </w:numPr>
        <w:tabs>
          <w:tab w:val="clear" w:pos="1304"/>
          <w:tab w:val="left" w:pos="1371"/>
        </w:tabs>
        <w:ind w:left="1371" w:hanging="804"/>
        <w:pPrChange w:id="1343" w:author="בטי כהן" w:date="2023-07-26T11:57:00Z">
          <w:pPr>
            <w:pStyle w:val="38"/>
            <w:numPr>
              <w:ilvl w:val="2"/>
              <w:numId w:val="12"/>
            </w:numPr>
            <w:tabs>
              <w:tab w:val="clear" w:pos="1304"/>
              <w:tab w:val="left" w:pos="1371"/>
            </w:tabs>
            <w:ind w:left="1371" w:hanging="804"/>
          </w:pPr>
        </w:pPrChange>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77085BC8" w14:textId="77777777" w:rsidR="00E2138B" w:rsidRPr="00F22F0D" w:rsidRDefault="00E2138B" w:rsidP="0042514A">
      <w:pPr>
        <w:pStyle w:val="42"/>
        <w:numPr>
          <w:ilvl w:val="3"/>
          <w:numId w:val="11"/>
        </w:numPr>
        <w:tabs>
          <w:tab w:val="clear" w:pos="1304"/>
          <w:tab w:val="left" w:pos="1701"/>
          <w:tab w:val="left" w:pos="1984"/>
        </w:tabs>
        <w:ind w:left="1701" w:hanging="851"/>
        <w:rPr>
          <w:rFonts w:asciiTheme="minorBidi" w:hAnsiTheme="minorBidi" w:cstheme="minorBidi"/>
          <w:sz w:val="22"/>
          <w:szCs w:val="22"/>
        </w:rPr>
        <w:pPrChange w:id="1344" w:author="בטי כהן" w:date="2023-07-26T11:57:00Z">
          <w:pPr>
            <w:pStyle w:val="42"/>
            <w:numPr>
              <w:ilvl w:val="3"/>
              <w:numId w:val="12"/>
            </w:numPr>
            <w:tabs>
              <w:tab w:val="clear" w:pos="1304"/>
              <w:tab w:val="left" w:pos="1701"/>
              <w:tab w:val="left" w:pos="1984"/>
            </w:tabs>
            <w:ind w:left="1701" w:hanging="851"/>
          </w:pPr>
        </w:pPrChange>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16B6101B" w14:textId="77777777" w:rsidR="00E2138B" w:rsidRPr="00F22F0D" w:rsidRDefault="00E2138B" w:rsidP="0042514A">
      <w:pPr>
        <w:pStyle w:val="42"/>
        <w:numPr>
          <w:ilvl w:val="3"/>
          <w:numId w:val="11"/>
        </w:numPr>
        <w:tabs>
          <w:tab w:val="clear" w:pos="1304"/>
          <w:tab w:val="left" w:pos="1701"/>
          <w:tab w:val="left" w:pos="1984"/>
        </w:tabs>
        <w:ind w:left="1701" w:hanging="851"/>
        <w:rPr>
          <w:rFonts w:asciiTheme="minorBidi" w:hAnsiTheme="minorBidi" w:cstheme="minorBidi"/>
          <w:sz w:val="22"/>
          <w:szCs w:val="22"/>
        </w:rPr>
        <w:pPrChange w:id="1345" w:author="בטי כהן" w:date="2023-07-26T11:57:00Z">
          <w:pPr>
            <w:pStyle w:val="42"/>
            <w:numPr>
              <w:ilvl w:val="3"/>
              <w:numId w:val="12"/>
            </w:numPr>
            <w:tabs>
              <w:tab w:val="clear" w:pos="1304"/>
              <w:tab w:val="left" w:pos="1701"/>
              <w:tab w:val="left" w:pos="1984"/>
            </w:tabs>
            <w:ind w:left="1701" w:hanging="851"/>
          </w:pPr>
        </w:pPrChange>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r w:rsidR="0042514A">
        <w:fldChar w:fldCharType="begin"/>
      </w:r>
      <w:r w:rsidR="0042514A">
        <w:instrText xml:space="preserve"> HYP</w:instrText>
      </w:r>
      <w:r w:rsidR="0042514A">
        <w:instrText xml:space="preserve">ERLINK "https://main.knesset.gov.il/Activity/Legislation/Laws/Pages/LawPrimary.aspx?t=lawlaws&amp;st=lawlaws&amp;lawitemid=2001149" </w:instrText>
      </w:r>
      <w:r w:rsidR="0042514A">
        <w:fldChar w:fldCharType="separate"/>
      </w:r>
      <w:r w:rsidRPr="00F22F0D">
        <w:rPr>
          <w:rStyle w:val="Hyperlink"/>
          <w:rFonts w:asciiTheme="minorBidi" w:hAnsiTheme="minorBidi" w:cstheme="minorBidi"/>
          <w:sz w:val="22"/>
          <w:szCs w:val="22"/>
          <w:rtl/>
        </w:rPr>
        <w:t>חוק עסקאות גופים ציבוריים, תשל"ו-1976</w:t>
      </w:r>
      <w:r w:rsidR="0042514A">
        <w:rPr>
          <w:rStyle w:val="Hyperlink"/>
          <w:rFonts w:asciiTheme="minorBidi" w:hAnsiTheme="minorBidi" w:cstheme="minorBidi"/>
          <w:sz w:val="22"/>
          <w:szCs w:val="22"/>
        </w:rPr>
        <w:fldChar w:fldCharType="end"/>
      </w:r>
      <w:r w:rsidRPr="00F22F0D">
        <w:rPr>
          <w:rFonts w:asciiTheme="minorBidi" w:hAnsiTheme="minorBidi" w:cstheme="minorBidi"/>
          <w:sz w:val="22"/>
          <w:szCs w:val="22"/>
          <w:rtl/>
        </w:rPr>
        <w:t xml:space="preserve"> (תיקון 10).</w:t>
      </w:r>
      <w:bookmarkEnd w:id="1342"/>
    </w:p>
    <w:p w14:paraId="61948671" w14:textId="77777777" w:rsidR="00E2138B" w:rsidRDefault="00E2138B" w:rsidP="0042514A">
      <w:pPr>
        <w:pStyle w:val="26"/>
        <w:numPr>
          <w:ilvl w:val="1"/>
          <w:numId w:val="11"/>
        </w:numPr>
        <w:ind w:left="567" w:hanging="567"/>
        <w:pPrChange w:id="1346" w:author="בטי כהן" w:date="2023-07-26T11:57:00Z">
          <w:pPr>
            <w:pStyle w:val="26"/>
            <w:numPr>
              <w:ilvl w:val="1"/>
              <w:numId w:val="12"/>
            </w:numPr>
          </w:pPr>
        </w:pPrChange>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1ED8D3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7C062C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A9960A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91CC426"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9DC077" w14:textId="77777777" w:rsidR="00E2138B" w:rsidRPr="00E2138B" w:rsidRDefault="00E2138B" w:rsidP="00D1763F">
            <w:pPr>
              <w:rPr>
                <w:rFonts w:ascii="Arial" w:hAnsi="Arial" w:cs="Arial"/>
                <w:b/>
                <w:bCs/>
                <w:color w:val="FFFFFF"/>
                <w:sz w:val="20"/>
                <w:szCs w:val="20"/>
              </w:rPr>
            </w:pPr>
          </w:p>
        </w:tc>
      </w:tr>
      <w:tr w:rsidR="00E2138B" w14:paraId="1B2EE86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14E634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74433E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E88D25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1FABCE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5CD1D3F" w14:textId="77777777" w:rsidTr="00D13AED">
        <w:trPr>
          <w:trHeight w:val="283"/>
          <w:jc w:val="center"/>
        </w:trPr>
        <w:tc>
          <w:tcPr>
            <w:tcW w:w="2742" w:type="dxa"/>
            <w:gridSpan w:val="2"/>
            <w:tcBorders>
              <w:top w:val="single" w:sz="4" w:space="0" w:color="auto"/>
            </w:tcBorders>
            <w:shd w:val="clear" w:color="auto" w:fill="auto"/>
            <w:noWrap/>
            <w:vAlign w:val="center"/>
          </w:tcPr>
          <w:p w14:paraId="71978200"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17"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C63231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18"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24756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19" w:history="1">
              <w:r w:rsidRPr="00CF4EAC">
                <w:rPr>
                  <w:rStyle w:val="Hyperlink"/>
                  <w:rFonts w:ascii="Tahoma" w:hAnsi="Tahoma" w:cs="Tahoma"/>
                  <w:sz w:val="20"/>
                  <w:szCs w:val="20"/>
                </w:rPr>
                <w:t>takam@mof.gov.il</w:t>
              </w:r>
            </w:hyperlink>
          </w:p>
        </w:tc>
      </w:tr>
    </w:tbl>
    <w:p w14:paraId="08E7EA0F" w14:textId="77777777" w:rsidR="00A95B60" w:rsidRPr="00A95B60" w:rsidRDefault="00A95B60" w:rsidP="00D1763F">
      <w:pPr>
        <w:widowControl w:val="0"/>
        <w:ind w:left="-33"/>
        <w:jc w:val="right"/>
        <w:rPr>
          <w:rtl/>
        </w:rPr>
      </w:pPr>
    </w:p>
    <w:p w14:paraId="440AF1B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2E75F5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3A6654E"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9C2C913"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bookmarkStart w:id="1347"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0A8B7F8"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E0C567"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018954BB" w14:textId="77777777" w:rsidR="00D13AED" w:rsidRPr="00A95B60" w:rsidRDefault="00D13AE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679F02E" wp14:editId="3F0009E6">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843E63" w14:textId="77777777" w:rsidR="00D13AED" w:rsidRPr="00A95B60" w:rsidRDefault="00D13AE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85A1523" w14:textId="77777777" w:rsidR="00D13AED" w:rsidRPr="00A95B60" w:rsidRDefault="00D13AE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9B565"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6FCBD16" w14:textId="77777777" w:rsidTr="00D805C0">
        <w:trPr>
          <w:trHeight w:val="261"/>
          <w:jc w:val="center"/>
        </w:trPr>
        <w:tc>
          <w:tcPr>
            <w:tcW w:w="1806" w:type="dxa"/>
            <w:vMerge/>
            <w:tcBorders>
              <w:left w:val="single" w:sz="4" w:space="0" w:color="auto"/>
            </w:tcBorders>
            <w:shd w:val="clear" w:color="auto" w:fill="F2F2F2"/>
            <w:vAlign w:val="center"/>
          </w:tcPr>
          <w:p w14:paraId="3C01AE80"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90332D"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208148C"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091879"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22978A3" w14:textId="77777777" w:rsidTr="00D805C0">
        <w:trPr>
          <w:trHeight w:val="261"/>
          <w:jc w:val="center"/>
        </w:trPr>
        <w:tc>
          <w:tcPr>
            <w:tcW w:w="1806" w:type="dxa"/>
            <w:vMerge/>
            <w:tcBorders>
              <w:left w:val="single" w:sz="4" w:space="0" w:color="auto"/>
            </w:tcBorders>
            <w:shd w:val="clear" w:color="auto" w:fill="F2F2F2"/>
            <w:vAlign w:val="center"/>
          </w:tcPr>
          <w:p w14:paraId="38EEDAD2"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E4D7E5C"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F5619E"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9AECE35"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CE96BF"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5C05AD3A"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0D363C2"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8A6F394"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DB3009"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3B35F08" w14:textId="0DCAB379" w:rsidR="003D26C1" w:rsidRPr="00272DF7" w:rsidRDefault="003D26C1" w:rsidP="0042514A">
      <w:pPr>
        <w:pStyle w:val="22"/>
        <w:numPr>
          <w:ilvl w:val="1"/>
          <w:numId w:val="11"/>
        </w:numPr>
        <w:ind w:left="567" w:right="0" w:hanging="567"/>
        <w:pPrChange w:id="1348" w:author="בטי כהן" w:date="2023-07-26T11:57:00Z">
          <w:pPr>
            <w:pStyle w:val="22"/>
            <w:numPr>
              <w:numId w:val="12"/>
            </w:numPr>
            <w:tabs>
              <w:tab w:val="clear" w:pos="2835"/>
            </w:tabs>
            <w:ind w:right="0"/>
          </w:pPr>
        </w:pPrChange>
      </w:pPr>
      <w:r w:rsidRPr="00272DF7">
        <w:rPr>
          <w:rtl/>
        </w:rPr>
        <w:t>פיקוח</w:t>
      </w:r>
      <w:r>
        <w:rPr>
          <w:rFonts w:hint="cs"/>
          <w:rtl/>
        </w:rPr>
        <w:t xml:space="preserve">, </w:t>
      </w:r>
      <w:r w:rsidRPr="00272DF7">
        <w:rPr>
          <w:rtl/>
        </w:rPr>
        <w:t>בקרה</w:t>
      </w:r>
      <w:r>
        <w:rPr>
          <w:rFonts w:hint="cs"/>
          <w:rtl/>
        </w:rPr>
        <w:t xml:space="preserve"> ודיווח</w:t>
      </w:r>
      <w:bookmarkEnd w:id="1347"/>
    </w:p>
    <w:p w14:paraId="4351BBCE" w14:textId="77777777" w:rsidR="003D26C1" w:rsidRPr="00A64B23" w:rsidRDefault="003D26C1" w:rsidP="0042514A">
      <w:pPr>
        <w:pStyle w:val="38"/>
        <w:numPr>
          <w:ilvl w:val="2"/>
          <w:numId w:val="11"/>
        </w:numPr>
        <w:tabs>
          <w:tab w:val="clear" w:pos="1304"/>
          <w:tab w:val="left" w:pos="1371"/>
        </w:tabs>
        <w:ind w:left="1371" w:hanging="804"/>
        <w:rPr>
          <w:rtl/>
        </w:rPr>
        <w:pPrChange w:id="1349" w:author="בטי כהן" w:date="2023-07-26T11:57:00Z">
          <w:pPr>
            <w:pStyle w:val="38"/>
            <w:numPr>
              <w:ilvl w:val="2"/>
              <w:numId w:val="12"/>
            </w:numPr>
            <w:tabs>
              <w:tab w:val="clear" w:pos="1304"/>
              <w:tab w:val="left" w:pos="1371"/>
            </w:tabs>
            <w:ind w:left="1371" w:hanging="804"/>
          </w:pPr>
        </w:pPrChange>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319E9817" w14:textId="77777777" w:rsidR="001D15FD" w:rsidRPr="00D13AED" w:rsidRDefault="001D15FD" w:rsidP="0042514A">
      <w:pPr>
        <w:pStyle w:val="42"/>
        <w:numPr>
          <w:ilvl w:val="3"/>
          <w:numId w:val="11"/>
        </w:numPr>
        <w:tabs>
          <w:tab w:val="clear" w:pos="1304"/>
          <w:tab w:val="left" w:pos="1701"/>
          <w:tab w:val="left" w:pos="1984"/>
        </w:tabs>
        <w:ind w:left="1701" w:hanging="851"/>
        <w:rPr>
          <w:rFonts w:asciiTheme="minorBidi" w:hAnsiTheme="minorBidi" w:cstheme="minorBidi"/>
          <w:sz w:val="22"/>
          <w:szCs w:val="22"/>
          <w:rtl/>
        </w:rPr>
        <w:pPrChange w:id="1350" w:author="בטי כהן" w:date="2023-07-26T11:57:00Z">
          <w:pPr>
            <w:pStyle w:val="42"/>
            <w:numPr>
              <w:ilvl w:val="3"/>
              <w:numId w:val="12"/>
            </w:numPr>
            <w:tabs>
              <w:tab w:val="clear" w:pos="1304"/>
              <w:tab w:val="left" w:pos="1701"/>
              <w:tab w:val="left" w:pos="1984"/>
            </w:tabs>
            <w:ind w:left="1701" w:hanging="851"/>
          </w:pPr>
        </w:pPrChange>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2C3D846C" w14:textId="77777777" w:rsidR="001D15FD" w:rsidRPr="00D13AED" w:rsidRDefault="001D15FD" w:rsidP="0042514A">
      <w:pPr>
        <w:pStyle w:val="42"/>
        <w:numPr>
          <w:ilvl w:val="3"/>
          <w:numId w:val="11"/>
        </w:numPr>
        <w:tabs>
          <w:tab w:val="clear" w:pos="1304"/>
          <w:tab w:val="left" w:pos="1701"/>
          <w:tab w:val="left" w:pos="1984"/>
        </w:tabs>
        <w:ind w:left="1701" w:hanging="851"/>
        <w:rPr>
          <w:rFonts w:asciiTheme="minorBidi" w:hAnsiTheme="minorBidi" w:cstheme="minorBidi"/>
          <w:sz w:val="22"/>
          <w:szCs w:val="22"/>
        </w:rPr>
        <w:pPrChange w:id="1351" w:author="בטי כהן" w:date="2023-07-26T11:57:00Z">
          <w:pPr>
            <w:pStyle w:val="42"/>
            <w:numPr>
              <w:ilvl w:val="3"/>
              <w:numId w:val="12"/>
            </w:numPr>
            <w:tabs>
              <w:tab w:val="clear" w:pos="1304"/>
              <w:tab w:val="left" w:pos="1701"/>
              <w:tab w:val="left" w:pos="1984"/>
            </w:tabs>
            <w:ind w:left="1701" w:hanging="851"/>
          </w:pPr>
        </w:pPrChange>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4F0DE373" w14:textId="77777777" w:rsidR="001D15FD" w:rsidRPr="00A64B23" w:rsidRDefault="001D15FD" w:rsidP="0042514A">
      <w:pPr>
        <w:pStyle w:val="38"/>
        <w:numPr>
          <w:ilvl w:val="2"/>
          <w:numId w:val="11"/>
        </w:numPr>
        <w:tabs>
          <w:tab w:val="clear" w:pos="1304"/>
          <w:tab w:val="left" w:pos="1371"/>
        </w:tabs>
        <w:ind w:left="1371" w:hanging="804"/>
        <w:rPr>
          <w:rtl/>
        </w:rPr>
        <w:pPrChange w:id="1352" w:author="בטי כהן" w:date="2023-07-26T11:57:00Z">
          <w:pPr>
            <w:pStyle w:val="38"/>
            <w:numPr>
              <w:ilvl w:val="2"/>
              <w:numId w:val="12"/>
            </w:numPr>
            <w:tabs>
              <w:tab w:val="clear" w:pos="1304"/>
              <w:tab w:val="left" w:pos="1371"/>
            </w:tabs>
            <w:ind w:left="1371" w:hanging="804"/>
          </w:pPr>
        </w:pPrChange>
      </w:pPr>
      <w:bookmarkStart w:id="1353" w:name="_Ref70521093"/>
      <w:r>
        <w:rPr>
          <w:rFonts w:hint="cs"/>
          <w:rtl/>
        </w:rPr>
        <w:t>דיווח רבעוני (עבור 3 הרבעונים הראשונים של כל שנה):</w:t>
      </w:r>
      <w:bookmarkEnd w:id="1353"/>
    </w:p>
    <w:p w14:paraId="62DB7FCD" w14:textId="6AC6AF12" w:rsidR="001D15FD" w:rsidRPr="00D13AED" w:rsidRDefault="001D15FD" w:rsidP="0042514A">
      <w:pPr>
        <w:pStyle w:val="42"/>
        <w:numPr>
          <w:ilvl w:val="3"/>
          <w:numId w:val="11"/>
        </w:numPr>
        <w:tabs>
          <w:tab w:val="clear" w:pos="1304"/>
          <w:tab w:val="left" w:pos="1701"/>
          <w:tab w:val="left" w:pos="1984"/>
        </w:tabs>
        <w:ind w:left="1701" w:hanging="851"/>
        <w:rPr>
          <w:rFonts w:asciiTheme="minorBidi" w:hAnsiTheme="minorBidi" w:cstheme="minorBidi"/>
          <w:sz w:val="22"/>
          <w:szCs w:val="22"/>
          <w:rtl/>
        </w:rPr>
        <w:pPrChange w:id="1354" w:author="בטי כהן" w:date="2023-07-26T11:57:00Z">
          <w:pPr>
            <w:pStyle w:val="42"/>
            <w:numPr>
              <w:ilvl w:val="3"/>
              <w:numId w:val="12"/>
            </w:numPr>
            <w:tabs>
              <w:tab w:val="clear" w:pos="1304"/>
              <w:tab w:val="left" w:pos="1701"/>
              <w:tab w:val="left" w:pos="1984"/>
            </w:tabs>
            <w:ind w:left="1701" w:hanging="851"/>
          </w:pPr>
        </w:pPrChange>
      </w:pPr>
      <w:r w:rsidRPr="00D13AED">
        <w:rPr>
          <w:rFonts w:asciiTheme="minorBidi" w:hAnsiTheme="minorBidi" w:cstheme="minorBidi"/>
          <w:sz w:val="22"/>
          <w:szCs w:val="22"/>
          <w:rtl/>
        </w:rPr>
        <w:t>לאחר תום הרבעון המדווח, יופק על ידי חשב המשרד דוח, במבנה המפורט ב</w:t>
      </w:r>
      <w:r w:rsidR="0042514A">
        <w:fldChar w:fldCharType="begin"/>
      </w:r>
      <w:r w:rsidR="0042514A">
        <w:instrText xml:space="preserve"> HYPERLINK \l "</w:instrText>
      </w:r>
      <w:r w:rsidR="0042514A">
        <w:rPr>
          <w:rtl/>
        </w:rPr>
        <w:instrText>נספח_ב</w:instrText>
      </w:r>
      <w:r w:rsidR="0042514A">
        <w:instrText xml:space="preserve">" </w:instrText>
      </w:r>
      <w:r w:rsidR="0042514A">
        <w:fldChar w:fldCharType="separate"/>
      </w:r>
      <w:r w:rsidRPr="00D13AED">
        <w:rPr>
          <w:rtl/>
        </w:rPr>
        <w:t xml:space="preserve">נספח ב </w:t>
      </w:r>
      <w:r w:rsidR="00B35D92">
        <w:rPr>
          <w:rtl/>
        </w:rPr>
        <w:t>–</w:t>
      </w:r>
      <w:r w:rsidRPr="00D13AED">
        <w:rPr>
          <w:rtl/>
        </w:rPr>
        <w:t xml:space="preserve"> דיווחים תקופתיים</w:t>
      </w:r>
      <w:r w:rsidR="0042514A">
        <w:fldChar w:fldCharType="end"/>
      </w:r>
      <w:r w:rsidRPr="00D13AED">
        <w:rPr>
          <w:rFonts w:asciiTheme="minorBidi" w:hAnsiTheme="minorBidi" w:cstheme="minorBidi"/>
          <w:sz w:val="22"/>
          <w:szCs w:val="22"/>
          <w:rtl/>
        </w:rPr>
        <w:t xml:space="preserve">, אשר יציג את ימי האשראי בפועל במשרד ואת העיכוב בתשלומים. </w:t>
      </w:r>
    </w:p>
    <w:p w14:paraId="19C2D130" w14:textId="77777777" w:rsidR="001D15FD" w:rsidRPr="00D13AED" w:rsidRDefault="001D15FD" w:rsidP="0042514A">
      <w:pPr>
        <w:pStyle w:val="42"/>
        <w:numPr>
          <w:ilvl w:val="3"/>
          <w:numId w:val="11"/>
        </w:numPr>
        <w:tabs>
          <w:tab w:val="clear" w:pos="1304"/>
          <w:tab w:val="left" w:pos="1701"/>
          <w:tab w:val="left" w:pos="1984"/>
        </w:tabs>
        <w:ind w:left="1701" w:hanging="851"/>
        <w:rPr>
          <w:rFonts w:asciiTheme="minorBidi" w:hAnsiTheme="minorBidi" w:cstheme="minorBidi"/>
          <w:sz w:val="22"/>
          <w:szCs w:val="22"/>
          <w:rtl/>
        </w:rPr>
        <w:pPrChange w:id="1355" w:author="בטי כהן" w:date="2023-07-26T11:57:00Z">
          <w:pPr>
            <w:pStyle w:val="42"/>
            <w:numPr>
              <w:ilvl w:val="3"/>
              <w:numId w:val="12"/>
            </w:numPr>
            <w:tabs>
              <w:tab w:val="clear" w:pos="1304"/>
              <w:tab w:val="left" w:pos="1701"/>
              <w:tab w:val="left" w:pos="1984"/>
            </w:tabs>
            <w:ind w:left="1701" w:hanging="851"/>
          </w:pPr>
        </w:pPrChange>
      </w:pPr>
      <w:r w:rsidRPr="00D13AED">
        <w:rPr>
          <w:rFonts w:asciiTheme="minorBidi" w:hAnsiTheme="minorBidi" w:cstheme="minorBidi"/>
          <w:sz w:val="22"/>
          <w:szCs w:val="22"/>
          <w:rtl/>
        </w:rPr>
        <w:t>הדוח יופק בגין התקופה שחלה מתחילת השנה ועד לסוף הרבעון המדווח.</w:t>
      </w:r>
    </w:p>
    <w:p w14:paraId="61DFDFA0" w14:textId="77777777" w:rsidR="001D15FD" w:rsidRPr="00D13AED" w:rsidRDefault="001D15FD" w:rsidP="0042514A">
      <w:pPr>
        <w:pStyle w:val="42"/>
        <w:numPr>
          <w:ilvl w:val="3"/>
          <w:numId w:val="11"/>
        </w:numPr>
        <w:tabs>
          <w:tab w:val="clear" w:pos="1304"/>
          <w:tab w:val="left" w:pos="1701"/>
          <w:tab w:val="left" w:pos="1984"/>
        </w:tabs>
        <w:ind w:left="1701" w:hanging="851"/>
        <w:rPr>
          <w:rFonts w:asciiTheme="minorBidi" w:hAnsiTheme="minorBidi" w:cstheme="minorBidi"/>
          <w:sz w:val="22"/>
          <w:szCs w:val="22"/>
          <w:rtl/>
        </w:rPr>
        <w:pPrChange w:id="1356" w:author="בטי כהן" w:date="2023-07-26T11:57:00Z">
          <w:pPr>
            <w:pStyle w:val="42"/>
            <w:numPr>
              <w:ilvl w:val="3"/>
              <w:numId w:val="12"/>
            </w:numPr>
            <w:tabs>
              <w:tab w:val="clear" w:pos="1304"/>
              <w:tab w:val="left" w:pos="1701"/>
              <w:tab w:val="left" w:pos="1984"/>
            </w:tabs>
            <w:ind w:left="1701" w:hanging="851"/>
          </w:pPr>
        </w:pPrChange>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492D803" w14:textId="77777777" w:rsidR="001D15FD" w:rsidRPr="00D13AED" w:rsidRDefault="001D15FD" w:rsidP="0042514A">
      <w:pPr>
        <w:pStyle w:val="42"/>
        <w:numPr>
          <w:ilvl w:val="3"/>
          <w:numId w:val="11"/>
        </w:numPr>
        <w:tabs>
          <w:tab w:val="clear" w:pos="1304"/>
          <w:tab w:val="left" w:pos="1701"/>
          <w:tab w:val="left" w:pos="1984"/>
        </w:tabs>
        <w:ind w:left="1701" w:hanging="851"/>
        <w:rPr>
          <w:rFonts w:asciiTheme="minorBidi" w:hAnsiTheme="minorBidi" w:cstheme="minorBidi"/>
          <w:sz w:val="22"/>
          <w:szCs w:val="22"/>
        </w:rPr>
        <w:pPrChange w:id="1357" w:author="בטי כהן" w:date="2023-07-26T11:57:00Z">
          <w:pPr>
            <w:pStyle w:val="42"/>
            <w:numPr>
              <w:ilvl w:val="3"/>
              <w:numId w:val="12"/>
            </w:numPr>
            <w:tabs>
              <w:tab w:val="clear" w:pos="1304"/>
              <w:tab w:val="left" w:pos="1701"/>
              <w:tab w:val="left" w:pos="1984"/>
            </w:tabs>
            <w:ind w:left="1701" w:hanging="851"/>
          </w:pPr>
        </w:pPrChange>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075D197" w14:textId="77777777" w:rsidR="001D15FD" w:rsidRDefault="001D15FD" w:rsidP="0042514A">
      <w:pPr>
        <w:pStyle w:val="38"/>
        <w:numPr>
          <w:ilvl w:val="2"/>
          <w:numId w:val="11"/>
        </w:numPr>
        <w:tabs>
          <w:tab w:val="clear" w:pos="1304"/>
          <w:tab w:val="left" w:pos="1371"/>
        </w:tabs>
        <w:ind w:left="1371" w:hanging="804"/>
        <w:pPrChange w:id="1358" w:author="בטי כהן" w:date="2023-07-26T11:57:00Z">
          <w:pPr>
            <w:pStyle w:val="38"/>
            <w:numPr>
              <w:ilvl w:val="2"/>
              <w:numId w:val="12"/>
            </w:numPr>
            <w:tabs>
              <w:tab w:val="clear" w:pos="1304"/>
              <w:tab w:val="left" w:pos="1371"/>
            </w:tabs>
            <w:ind w:left="1371" w:hanging="804"/>
          </w:pPr>
        </w:pPrChange>
      </w:pPr>
      <w:bookmarkStart w:id="1359" w:name="_Ref70520500"/>
      <w:r>
        <w:rPr>
          <w:rFonts w:hint="cs"/>
          <w:rtl/>
        </w:rPr>
        <w:t>דיווח שנתי:</w:t>
      </w:r>
      <w:bookmarkEnd w:id="1359"/>
    </w:p>
    <w:p w14:paraId="72F67A46" w14:textId="633748BD" w:rsidR="001D15FD" w:rsidRPr="00D13AED" w:rsidRDefault="001D15FD" w:rsidP="0042514A">
      <w:pPr>
        <w:pStyle w:val="42"/>
        <w:numPr>
          <w:ilvl w:val="3"/>
          <w:numId w:val="11"/>
        </w:numPr>
        <w:tabs>
          <w:tab w:val="clear" w:pos="1304"/>
          <w:tab w:val="left" w:pos="1701"/>
          <w:tab w:val="left" w:pos="1984"/>
        </w:tabs>
        <w:spacing w:line="240" w:lineRule="auto"/>
        <w:ind w:left="1702" w:hanging="851"/>
        <w:rPr>
          <w:rFonts w:asciiTheme="minorBidi" w:hAnsiTheme="minorBidi" w:cstheme="minorBidi"/>
          <w:sz w:val="22"/>
          <w:szCs w:val="22"/>
        </w:rPr>
        <w:pPrChange w:id="1360" w:author="בטי כהן" w:date="2023-07-26T11:57:00Z">
          <w:pPr>
            <w:pStyle w:val="42"/>
            <w:numPr>
              <w:ilvl w:val="3"/>
              <w:numId w:val="12"/>
            </w:numPr>
            <w:tabs>
              <w:tab w:val="clear" w:pos="1304"/>
              <w:tab w:val="left" w:pos="1701"/>
              <w:tab w:val="left" w:pos="1984"/>
            </w:tabs>
            <w:spacing w:line="240" w:lineRule="auto"/>
            <w:ind w:left="1702" w:hanging="851"/>
          </w:pPr>
        </w:pPrChange>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r w:rsidR="0042514A">
        <w:fldChar w:fldCharType="begin"/>
      </w:r>
      <w:r w:rsidR="0042514A">
        <w:instrText xml:space="preserve"> HYPERLINK \l "</w:instrText>
      </w:r>
      <w:r w:rsidR="0042514A">
        <w:rPr>
          <w:rtl/>
        </w:rPr>
        <w:instrText>נספח_ב</w:instrText>
      </w:r>
      <w:r w:rsidR="0042514A">
        <w:instrText xml:space="preserve">" </w:instrText>
      </w:r>
      <w:r w:rsidR="0042514A">
        <w:fldChar w:fldCharType="separate"/>
      </w:r>
      <w:r w:rsidRPr="00D13AED">
        <w:rPr>
          <w:rFonts w:asciiTheme="minorBidi" w:hAnsiTheme="minorBidi" w:cstheme="minorBidi"/>
          <w:sz w:val="22"/>
          <w:szCs w:val="22"/>
          <w:rtl/>
        </w:rPr>
        <w:t xml:space="preserve">נספח ב </w:t>
      </w:r>
      <w:r w:rsidR="00B35D92">
        <w:rPr>
          <w:rFonts w:asciiTheme="minorBidi" w:hAnsiTheme="minorBidi" w:cstheme="minorBidi"/>
          <w:sz w:val="22"/>
          <w:szCs w:val="22"/>
          <w:rtl/>
        </w:rPr>
        <w:t>–</w:t>
      </w:r>
      <w:r w:rsidRPr="00D13AED">
        <w:rPr>
          <w:rFonts w:asciiTheme="minorBidi" w:hAnsiTheme="minorBidi" w:cstheme="minorBidi"/>
          <w:sz w:val="22"/>
          <w:szCs w:val="22"/>
          <w:rtl/>
        </w:rPr>
        <w:t xml:space="preserve"> דיווחים תקופתיים</w:t>
      </w:r>
      <w:r w:rsidR="0042514A">
        <w:rPr>
          <w:rFonts w:asciiTheme="minorBidi" w:hAnsiTheme="minorBidi" w:cstheme="minorBidi"/>
          <w:sz w:val="22"/>
          <w:szCs w:val="22"/>
        </w:rPr>
        <w:fldChar w:fldCharType="end"/>
      </w:r>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74BDC956" w14:textId="5AEE5699" w:rsidR="001D15FD" w:rsidRPr="00D13AED" w:rsidRDefault="001D15FD" w:rsidP="0042514A">
      <w:pPr>
        <w:pStyle w:val="42"/>
        <w:numPr>
          <w:ilvl w:val="3"/>
          <w:numId w:val="11"/>
        </w:numPr>
        <w:tabs>
          <w:tab w:val="clear" w:pos="1304"/>
          <w:tab w:val="left" w:pos="1701"/>
          <w:tab w:val="left" w:pos="1984"/>
        </w:tabs>
        <w:spacing w:line="240" w:lineRule="auto"/>
        <w:ind w:left="1702" w:hanging="851"/>
        <w:rPr>
          <w:rFonts w:asciiTheme="minorBidi" w:hAnsiTheme="minorBidi" w:cstheme="minorBidi"/>
          <w:sz w:val="22"/>
          <w:szCs w:val="22"/>
        </w:rPr>
        <w:pPrChange w:id="1361" w:author="בטי כהן" w:date="2023-07-26T11:57:00Z">
          <w:pPr>
            <w:pStyle w:val="42"/>
            <w:numPr>
              <w:ilvl w:val="3"/>
              <w:numId w:val="12"/>
            </w:numPr>
            <w:tabs>
              <w:tab w:val="clear" w:pos="1304"/>
              <w:tab w:val="left" w:pos="1701"/>
              <w:tab w:val="left" w:pos="1984"/>
            </w:tabs>
            <w:spacing w:line="240" w:lineRule="auto"/>
            <w:ind w:left="1702" w:hanging="851"/>
          </w:pPr>
        </w:pPrChange>
      </w:pPr>
      <w:r w:rsidRPr="00D13AED">
        <w:rPr>
          <w:rFonts w:asciiTheme="minorBidi" w:hAnsiTheme="minorBidi" w:cstheme="minorBidi" w:hint="cs"/>
          <w:sz w:val="22"/>
          <w:szCs w:val="22"/>
          <w:rtl/>
        </w:rPr>
        <w:t xml:space="preserve">בהתאם לדיווח השנתי בגין השנים 2021 </w:t>
      </w:r>
      <w:r w:rsidR="00B35D92">
        <w:rPr>
          <w:rFonts w:asciiTheme="minorBidi" w:hAnsiTheme="minorBidi" w:cstheme="minorBidi"/>
          <w:sz w:val="22"/>
          <w:szCs w:val="22"/>
          <w:rtl/>
        </w:rPr>
        <w:t>–</w:t>
      </w:r>
      <w:r w:rsidRPr="00D13AED">
        <w:rPr>
          <w:rFonts w:asciiTheme="minorBidi" w:hAnsiTheme="minorBidi" w:cstheme="minorBidi" w:hint="cs"/>
          <w:sz w:val="22"/>
          <w:szCs w:val="22"/>
          <w:rtl/>
        </w:rPr>
        <w:t xml:space="preserve"> 2023, החשב הכללי ימסור לוועדת הכלכלה של הכנסת דוח מרוכז בעניין דיווחי משרדי הממשלה, תוך 6 חודשים מתום כל שנת כספים [ראה סעיף 2(ב) לתקנות מוסר תשלומים].</w:t>
      </w:r>
    </w:p>
    <w:p w14:paraId="2FE1D677" w14:textId="047D008E" w:rsidR="001D15FD" w:rsidRPr="00D13AED" w:rsidRDefault="001D15FD" w:rsidP="0042514A">
      <w:pPr>
        <w:pStyle w:val="42"/>
        <w:numPr>
          <w:ilvl w:val="3"/>
          <w:numId w:val="11"/>
        </w:numPr>
        <w:tabs>
          <w:tab w:val="clear" w:pos="1304"/>
          <w:tab w:val="left" w:pos="1701"/>
          <w:tab w:val="left" w:pos="1984"/>
        </w:tabs>
        <w:spacing w:line="240" w:lineRule="auto"/>
        <w:ind w:left="1702" w:hanging="851"/>
        <w:rPr>
          <w:rFonts w:asciiTheme="minorBidi" w:hAnsiTheme="minorBidi" w:cstheme="minorBidi"/>
          <w:sz w:val="22"/>
          <w:szCs w:val="22"/>
        </w:rPr>
        <w:pPrChange w:id="1362" w:author="בטי כהן" w:date="2023-07-26T11:57:00Z">
          <w:pPr>
            <w:pStyle w:val="42"/>
            <w:numPr>
              <w:ilvl w:val="3"/>
              <w:numId w:val="12"/>
            </w:numPr>
            <w:tabs>
              <w:tab w:val="clear" w:pos="1304"/>
              <w:tab w:val="left" w:pos="1701"/>
              <w:tab w:val="left" w:pos="1984"/>
            </w:tabs>
            <w:spacing w:line="240" w:lineRule="auto"/>
            <w:ind w:left="1702" w:hanging="851"/>
          </w:pPr>
        </w:pPrChange>
      </w:pPr>
      <w:r w:rsidRPr="00D13AED">
        <w:rPr>
          <w:rFonts w:asciiTheme="minorBidi" w:hAnsiTheme="minorBidi" w:cstheme="minorBidi" w:hint="cs"/>
          <w:sz w:val="22"/>
          <w:szCs w:val="22"/>
          <w:rtl/>
        </w:rPr>
        <w:t xml:space="preserve">חובת הדיווח לפי תקנות מוסר תשלומים תחול לגבי שנות הכספים 2021 </w:t>
      </w:r>
      <w:r w:rsidR="00B35D92">
        <w:rPr>
          <w:rFonts w:asciiTheme="minorBidi" w:hAnsiTheme="minorBidi" w:cstheme="minorBidi"/>
          <w:sz w:val="22"/>
          <w:szCs w:val="22"/>
          <w:rtl/>
        </w:rPr>
        <w:t>–</w:t>
      </w:r>
      <w:r w:rsidRPr="00D13AED">
        <w:rPr>
          <w:rFonts w:asciiTheme="minorBidi" w:hAnsiTheme="minorBidi" w:cstheme="minorBidi" w:hint="cs"/>
          <w:sz w:val="22"/>
          <w:szCs w:val="22"/>
          <w:rtl/>
        </w:rPr>
        <w:t xml:space="preserve"> 2023, כאשר הדיווח הראשון יוגש לוועדת הכלכלה של הכנסת עד לתאריך 30 ביוני 2022.</w:t>
      </w:r>
    </w:p>
    <w:p w14:paraId="05ED4E34" w14:textId="77777777" w:rsidR="001D15FD" w:rsidRDefault="001D15FD" w:rsidP="0042514A">
      <w:pPr>
        <w:pStyle w:val="26"/>
        <w:numPr>
          <w:ilvl w:val="1"/>
          <w:numId w:val="11"/>
        </w:numPr>
        <w:ind w:left="567" w:hanging="567"/>
        <w:pPrChange w:id="1363" w:author="בטי כהן" w:date="2023-07-26T11:57:00Z">
          <w:pPr>
            <w:pStyle w:val="26"/>
            <w:numPr>
              <w:ilvl w:val="1"/>
              <w:numId w:val="12"/>
            </w:numPr>
          </w:pPr>
        </w:pPrChange>
      </w:pPr>
      <w:bookmarkStart w:id="1364"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1364"/>
    </w:p>
    <w:p w14:paraId="7BDDD27D" w14:textId="77777777" w:rsidR="001D15FD" w:rsidRDefault="001D15FD" w:rsidP="0042514A">
      <w:pPr>
        <w:pStyle w:val="26"/>
        <w:numPr>
          <w:ilvl w:val="1"/>
          <w:numId w:val="11"/>
        </w:numPr>
        <w:ind w:left="567" w:hanging="567"/>
        <w:pPrChange w:id="1365" w:author="בטי כהן" w:date="2023-07-26T11:57:00Z">
          <w:pPr>
            <w:pStyle w:val="26"/>
            <w:numPr>
              <w:ilvl w:val="1"/>
              <w:numId w:val="12"/>
            </w:numPr>
          </w:pPr>
        </w:pPrChange>
      </w:pPr>
      <w:r>
        <w:rPr>
          <w:rtl/>
        </w:rPr>
        <w:t xml:space="preserve">חשב המשרד יהיה רשאי לאשר תשלום </w:t>
      </w:r>
      <w:r>
        <w:rPr>
          <w:rFonts w:hint="cs"/>
          <w:rtl/>
        </w:rPr>
        <w:t xml:space="preserve">מקדמות </w:t>
      </w:r>
      <w:r>
        <w:rPr>
          <w:rtl/>
        </w:rPr>
        <w:t>בהתאם ל</w:t>
      </w:r>
      <w:r w:rsidR="0042514A">
        <w:fldChar w:fldCharType="begin"/>
      </w:r>
      <w:r w:rsidR="0042514A">
        <w:instrText xml:space="preserve"> HYPERLINK "http://www.mof.gov.il/takam/Pages/horaot.aspx</w:instrText>
      </w:r>
      <w:r w:rsidR="0042514A">
        <w:instrText xml:space="preserve">?k=1.4.0.6" </w:instrText>
      </w:r>
      <w:r w:rsidR="0042514A">
        <w:fldChar w:fldCharType="separate"/>
      </w:r>
      <w:r w:rsidRPr="00346125">
        <w:rPr>
          <w:rStyle w:val="Hyperlink"/>
          <w:rtl/>
        </w:rPr>
        <w:t>הוראת תכ"ם, "תשלום מקדמות", מס' 1.4.0.6.</w:t>
      </w:r>
      <w:r w:rsidR="0042514A">
        <w:rPr>
          <w:rStyle w:val="Hyperlink"/>
        </w:rPr>
        <w:fldChar w:fldCharType="end"/>
      </w:r>
    </w:p>
    <w:p w14:paraId="07E10F0F" w14:textId="77777777" w:rsidR="001D15FD" w:rsidRPr="008903B5" w:rsidRDefault="001D15FD" w:rsidP="0042514A">
      <w:pPr>
        <w:pStyle w:val="22"/>
        <w:numPr>
          <w:ilvl w:val="1"/>
          <w:numId w:val="11"/>
        </w:numPr>
        <w:ind w:left="567" w:right="0" w:hanging="567"/>
        <w:pPrChange w:id="1366" w:author="בטי כהן" w:date="2023-07-26T11:57:00Z">
          <w:pPr>
            <w:pStyle w:val="22"/>
            <w:numPr>
              <w:numId w:val="12"/>
            </w:numPr>
            <w:tabs>
              <w:tab w:val="clear" w:pos="2835"/>
            </w:tabs>
            <w:ind w:right="0"/>
          </w:pPr>
        </w:pPrChange>
      </w:pPr>
      <w:bookmarkStart w:id="1367" w:name="_Ref486944326"/>
      <w:r w:rsidRPr="008903B5">
        <w:rPr>
          <w:rtl/>
        </w:rPr>
        <w:t>הוראות מעבר</w:t>
      </w:r>
      <w:bookmarkEnd w:id="1367"/>
    </w:p>
    <w:p w14:paraId="600B597C" w14:textId="77777777" w:rsidR="001D15FD" w:rsidRDefault="001D15FD" w:rsidP="0042514A">
      <w:pPr>
        <w:pStyle w:val="38"/>
        <w:numPr>
          <w:ilvl w:val="2"/>
          <w:numId w:val="11"/>
        </w:numPr>
        <w:tabs>
          <w:tab w:val="clear" w:pos="1304"/>
          <w:tab w:val="left" w:pos="1371"/>
        </w:tabs>
        <w:ind w:left="1371" w:hanging="804"/>
        <w:rPr>
          <w:rtl/>
        </w:rPr>
        <w:pPrChange w:id="1368" w:author="בטי כהן" w:date="2023-07-26T11:57:00Z">
          <w:pPr>
            <w:pStyle w:val="38"/>
            <w:numPr>
              <w:ilvl w:val="2"/>
              <w:numId w:val="12"/>
            </w:numPr>
            <w:tabs>
              <w:tab w:val="clear" w:pos="1304"/>
              <w:tab w:val="left" w:pos="1371"/>
            </w:tabs>
            <w:ind w:left="1371" w:hanging="804"/>
          </w:pPr>
        </w:pPrChange>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2889FAF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E74DC3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431E31B"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18E25F93"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3</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7938EF" w14:textId="77777777" w:rsidR="00E2138B" w:rsidRPr="00E2138B" w:rsidRDefault="00E2138B" w:rsidP="00D1763F">
            <w:pPr>
              <w:rPr>
                <w:rFonts w:ascii="Arial" w:hAnsi="Arial" w:cs="Arial"/>
                <w:b/>
                <w:bCs/>
                <w:color w:val="FFFFFF"/>
                <w:sz w:val="20"/>
                <w:szCs w:val="20"/>
              </w:rPr>
            </w:pPr>
          </w:p>
        </w:tc>
      </w:tr>
      <w:tr w:rsidR="00E2138B" w14:paraId="177F38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06CF2C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EA98B9C"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95DD40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F9C3A8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DB8FA0" w14:textId="77777777" w:rsidTr="00D13AED">
        <w:trPr>
          <w:trHeight w:val="283"/>
          <w:jc w:val="center"/>
        </w:trPr>
        <w:tc>
          <w:tcPr>
            <w:tcW w:w="2742" w:type="dxa"/>
            <w:gridSpan w:val="2"/>
            <w:tcBorders>
              <w:top w:val="single" w:sz="4" w:space="0" w:color="auto"/>
            </w:tcBorders>
            <w:shd w:val="clear" w:color="auto" w:fill="auto"/>
            <w:noWrap/>
            <w:vAlign w:val="center"/>
          </w:tcPr>
          <w:p w14:paraId="06B684D5"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0"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312987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1"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1B70438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2" w:history="1">
              <w:r w:rsidRPr="00CF4EAC">
                <w:rPr>
                  <w:rStyle w:val="Hyperlink"/>
                  <w:rFonts w:ascii="Tahoma" w:hAnsi="Tahoma" w:cs="Tahoma"/>
                  <w:sz w:val="20"/>
                  <w:szCs w:val="20"/>
                </w:rPr>
                <w:t>takam@mof.gov.il</w:t>
              </w:r>
            </w:hyperlink>
          </w:p>
        </w:tc>
      </w:tr>
    </w:tbl>
    <w:p w14:paraId="4E21B116" w14:textId="77777777" w:rsidR="0074066D" w:rsidRPr="00E2138B" w:rsidRDefault="0074066D" w:rsidP="00D1763F">
      <w:pPr>
        <w:widowControl w:val="0"/>
        <w:ind w:left="-33"/>
        <w:jc w:val="right"/>
        <w:rPr>
          <w:rtl/>
        </w:rPr>
      </w:pPr>
    </w:p>
    <w:p w14:paraId="7D936929" w14:textId="77777777" w:rsidR="00E2138B" w:rsidRDefault="00E2138B" w:rsidP="00D1763F">
      <w:pPr>
        <w:widowControl w:val="0"/>
        <w:ind w:left="-33"/>
        <w:jc w:val="right"/>
        <w:rPr>
          <w:rtl/>
        </w:rPr>
      </w:pPr>
    </w:p>
    <w:p w14:paraId="1B3657BD"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0ED09B4B"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E19EF5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77BBAE0"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BD029C"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B6D7DBC"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13FFC030" w14:textId="77777777" w:rsidR="00D13AED" w:rsidRPr="00A95B60" w:rsidRDefault="00D13AE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0C0EDE7" wp14:editId="3473B9B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57CB446" w14:textId="77777777" w:rsidR="00D13AED" w:rsidRPr="00A95B60" w:rsidRDefault="00D13AE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C1CBC2B" w14:textId="77777777" w:rsidR="00D13AED" w:rsidRPr="00A95B60" w:rsidRDefault="00D13AE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6B962F"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A51F026" w14:textId="77777777" w:rsidTr="00D13AED">
        <w:trPr>
          <w:trHeight w:val="261"/>
          <w:jc w:val="center"/>
        </w:trPr>
        <w:tc>
          <w:tcPr>
            <w:tcW w:w="1806" w:type="dxa"/>
            <w:vMerge/>
            <w:tcBorders>
              <w:left w:val="single" w:sz="4" w:space="0" w:color="auto"/>
            </w:tcBorders>
            <w:shd w:val="clear" w:color="auto" w:fill="F2F2F2"/>
            <w:vAlign w:val="center"/>
          </w:tcPr>
          <w:p w14:paraId="627D8E61"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5CC0D76"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2D22C4"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E9B63D6"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CC4F9DD" w14:textId="77777777" w:rsidTr="00D13AED">
        <w:trPr>
          <w:trHeight w:val="261"/>
          <w:jc w:val="center"/>
        </w:trPr>
        <w:tc>
          <w:tcPr>
            <w:tcW w:w="1806" w:type="dxa"/>
            <w:vMerge/>
            <w:tcBorders>
              <w:left w:val="single" w:sz="4" w:space="0" w:color="auto"/>
            </w:tcBorders>
            <w:shd w:val="clear" w:color="auto" w:fill="F2F2F2"/>
            <w:vAlign w:val="center"/>
          </w:tcPr>
          <w:p w14:paraId="047696C8"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833A3E"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5E3038"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CAA10"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683267B1"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BB242C9"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0B91F5F"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F526D9"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FE03A89"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B31438A" w14:textId="77777777" w:rsidR="001D15FD" w:rsidRPr="00870BFB" w:rsidRDefault="001D15FD" w:rsidP="0042514A">
      <w:pPr>
        <w:pStyle w:val="38"/>
        <w:numPr>
          <w:ilvl w:val="2"/>
          <w:numId w:val="11"/>
        </w:numPr>
        <w:tabs>
          <w:tab w:val="clear" w:pos="1304"/>
          <w:tab w:val="left" w:pos="1371"/>
        </w:tabs>
        <w:ind w:left="1371" w:hanging="804"/>
        <w:rPr>
          <w:rtl/>
        </w:rPr>
        <w:pPrChange w:id="1369" w:author="בטי כהן" w:date="2023-07-26T11:57:00Z">
          <w:pPr>
            <w:pStyle w:val="38"/>
            <w:numPr>
              <w:ilvl w:val="2"/>
              <w:numId w:val="12"/>
            </w:numPr>
            <w:tabs>
              <w:tab w:val="clear" w:pos="1304"/>
              <w:tab w:val="left" w:pos="1371"/>
            </w:tabs>
            <w:ind w:left="1371" w:hanging="804"/>
          </w:pPr>
        </w:pPrChange>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r w:rsidR="0042514A">
        <w:fldChar w:fldCharType="begin"/>
      </w:r>
      <w:r w:rsidR="0042514A">
        <w:instrText xml:space="preserve"> HYPERLINK "http://www.mof.gov.il/takam/Pages/horaot.aspx?k=1.4.0.3" </w:instrText>
      </w:r>
      <w:r w:rsidR="0042514A">
        <w:fldChar w:fldCharType="separate"/>
      </w:r>
      <w:r w:rsidRPr="0002059E">
        <w:rPr>
          <w:rStyle w:val="Hyperlink"/>
          <w:rtl/>
        </w:rPr>
        <w:t>הוראת תכ"ם</w:t>
      </w:r>
      <w:r>
        <w:rPr>
          <w:rStyle w:val="Hyperlink"/>
          <w:rFonts w:hint="cs"/>
          <w:rtl/>
        </w:rPr>
        <w:t>,</w:t>
      </w:r>
      <w:r w:rsidRPr="0002059E">
        <w:rPr>
          <w:rStyle w:val="Hyperlink"/>
          <w:rtl/>
        </w:rPr>
        <w:t xml:space="preserve"> "מועדי תשלום", מס' 1.4.0.3</w:t>
      </w:r>
      <w:r w:rsidR="0042514A">
        <w:rPr>
          <w:rStyle w:val="Hyperlink"/>
        </w:rPr>
        <w:fldChar w:fldCharType="end"/>
      </w:r>
      <w:r>
        <w:rPr>
          <w:rFonts w:hint="cs"/>
          <w:rtl/>
        </w:rPr>
        <w:t xml:space="preserve">, מהדורה 01). </w:t>
      </w:r>
    </w:p>
    <w:p w14:paraId="0BF8F3E1" w14:textId="77777777" w:rsidR="001D15FD" w:rsidRDefault="001D15FD" w:rsidP="0042514A">
      <w:pPr>
        <w:pStyle w:val="13"/>
        <w:numPr>
          <w:ilvl w:val="0"/>
          <w:numId w:val="11"/>
        </w:numPr>
        <w:shd w:val="clear" w:color="auto" w:fill="F2F2F2"/>
        <w:overflowPunct/>
        <w:autoSpaceDE/>
        <w:autoSpaceDN/>
        <w:adjustRightInd/>
        <w:spacing w:before="0" w:after="0" w:line="360" w:lineRule="auto"/>
        <w:ind w:left="521" w:right="0" w:hanging="521"/>
        <w:jc w:val="left"/>
        <w:textAlignment w:val="auto"/>
        <w:rPr>
          <w:rtl/>
        </w:rPr>
        <w:pPrChange w:id="1370" w:author="בטי כהן" w:date="2023-07-26T11:57:00Z">
          <w:pPr>
            <w:pStyle w:val="13"/>
            <w:numPr>
              <w:numId w:val="12"/>
            </w:numPr>
            <w:shd w:val="clear" w:color="auto" w:fill="F2F2F2"/>
            <w:overflowPunct/>
            <w:autoSpaceDE/>
            <w:autoSpaceDN/>
            <w:adjustRightInd/>
            <w:spacing w:before="0" w:after="0" w:line="360" w:lineRule="auto"/>
            <w:ind w:left="521" w:right="0" w:hanging="521"/>
            <w:jc w:val="left"/>
            <w:textAlignment w:val="auto"/>
          </w:pPr>
        </w:pPrChange>
      </w:pPr>
      <w:r>
        <w:rPr>
          <w:rtl/>
        </w:rPr>
        <w:t>מסמכים ישימים</w:t>
      </w:r>
    </w:p>
    <w:p w14:paraId="68B0C40B" w14:textId="77777777" w:rsidR="001D15FD" w:rsidRPr="009568DD" w:rsidRDefault="001D15FD" w:rsidP="0042514A">
      <w:pPr>
        <w:pStyle w:val="26"/>
        <w:numPr>
          <w:ilvl w:val="1"/>
          <w:numId w:val="11"/>
        </w:numPr>
        <w:ind w:left="567" w:hanging="567"/>
        <w:rPr>
          <w:rStyle w:val="Hyperlink"/>
        </w:rPr>
        <w:pPrChange w:id="1371" w:author="בטי כהן" w:date="2023-07-26T11:57:00Z">
          <w:pPr>
            <w:pStyle w:val="26"/>
            <w:numPr>
              <w:ilvl w:val="1"/>
              <w:numId w:val="12"/>
            </w:numPr>
          </w:pPr>
        </w:pPrChange>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605DDADF" w14:textId="77777777" w:rsidR="001D15FD" w:rsidRPr="005B672D" w:rsidRDefault="001D15FD" w:rsidP="0042514A">
      <w:pPr>
        <w:pStyle w:val="26"/>
        <w:numPr>
          <w:ilvl w:val="1"/>
          <w:numId w:val="11"/>
        </w:numPr>
        <w:ind w:left="567" w:hanging="567"/>
        <w:rPr>
          <w:rStyle w:val="Hyperlink"/>
        </w:rPr>
        <w:pPrChange w:id="1372" w:author="בטי כהן" w:date="2023-07-26T11:57:00Z">
          <w:pPr>
            <w:pStyle w:val="26"/>
            <w:numPr>
              <w:ilvl w:val="1"/>
              <w:numId w:val="12"/>
            </w:numPr>
          </w:pPr>
        </w:pPrChange>
      </w:pPr>
      <w:r>
        <w:rPr>
          <w:rStyle w:val="Hyperlink"/>
          <w:rtl/>
        </w:rPr>
        <w:fldChar w:fldCharType="end"/>
      </w:r>
      <w:r w:rsidR="0042514A">
        <w:fldChar w:fldCharType="begin"/>
      </w:r>
      <w:r w:rsidR="0042514A">
        <w:instrText xml:space="preserve"> HYPERLINK "https://www.nevo.co.il/law_html/Law01/159m1_001.htm" </w:instrText>
      </w:r>
      <w:r w:rsidR="0042514A">
        <w:fldChar w:fldCharType="separate"/>
      </w:r>
      <w:r w:rsidRPr="001A4788">
        <w:rPr>
          <w:rStyle w:val="Hyperlink"/>
          <w:rtl/>
        </w:rPr>
        <w:t>חוק חתימה אלקטרונית, תשס"א-2001</w:t>
      </w:r>
      <w:r w:rsidR="0042514A">
        <w:rPr>
          <w:rStyle w:val="Hyperlink"/>
        </w:rPr>
        <w:fldChar w:fldCharType="end"/>
      </w:r>
      <w:r>
        <w:rPr>
          <w:rStyle w:val="Hyperlink"/>
          <w:rFonts w:hint="cs"/>
          <w:rtl/>
        </w:rPr>
        <w:t>.</w:t>
      </w:r>
    </w:p>
    <w:p w14:paraId="0BA2870A" w14:textId="77777777" w:rsidR="001D15FD" w:rsidRDefault="0042514A" w:rsidP="0042514A">
      <w:pPr>
        <w:pStyle w:val="26"/>
        <w:numPr>
          <w:ilvl w:val="1"/>
          <w:numId w:val="11"/>
        </w:numPr>
        <w:ind w:left="567" w:hanging="567"/>
        <w:rPr>
          <w:rStyle w:val="Hyperlink"/>
        </w:rPr>
        <w:pPrChange w:id="1373" w:author="בטי כהן" w:date="2023-07-26T11:57:00Z">
          <w:pPr>
            <w:pStyle w:val="26"/>
            <w:numPr>
              <w:ilvl w:val="1"/>
              <w:numId w:val="12"/>
            </w:numPr>
          </w:pPr>
        </w:pPrChange>
      </w:pPr>
      <w:r>
        <w:fldChar w:fldCharType="begin"/>
      </w:r>
      <w:r>
        <w:instrText xml:space="preserve"> HYPERLINK "https://fs.knesset.gov.il/20</w:instrText>
      </w:r>
      <w:r>
        <w:instrText xml:space="preserve">/law/20_lsr_382398.pdf" </w:instrText>
      </w:r>
      <w:r>
        <w:fldChar w:fldCharType="separate"/>
      </w:r>
      <w:r w:rsidR="001D15FD" w:rsidRPr="00F61846">
        <w:rPr>
          <w:rStyle w:val="Hyperlink"/>
          <w:rtl/>
        </w:rPr>
        <w:t>חוק מוסר תשלומים לספקים, תשע"ז-2017</w:t>
      </w:r>
      <w:r w:rsidR="001D15FD" w:rsidRPr="004E5BEC">
        <w:rPr>
          <w:rStyle w:val="Hyperlink"/>
          <w:rFonts w:hint="cs"/>
          <w:rtl/>
        </w:rPr>
        <w:t>.</w:t>
      </w:r>
      <w:r>
        <w:rPr>
          <w:rStyle w:val="Hyperlink"/>
        </w:rPr>
        <w:fldChar w:fldCharType="end"/>
      </w:r>
    </w:p>
    <w:p w14:paraId="75233EEE" w14:textId="77777777" w:rsidR="001D15FD" w:rsidRPr="009568DD" w:rsidRDefault="001D15FD" w:rsidP="0042514A">
      <w:pPr>
        <w:pStyle w:val="26"/>
        <w:numPr>
          <w:ilvl w:val="1"/>
          <w:numId w:val="11"/>
        </w:numPr>
        <w:ind w:left="567" w:hanging="567"/>
        <w:rPr>
          <w:rStyle w:val="Hyperlink"/>
        </w:rPr>
        <w:pPrChange w:id="1374" w:author="בטי כהן" w:date="2023-07-26T11:57:00Z">
          <w:pPr>
            <w:pStyle w:val="26"/>
            <w:numPr>
              <w:ilvl w:val="1"/>
              <w:numId w:val="12"/>
            </w:numPr>
          </w:pPr>
        </w:pPrChange>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6432286B" w14:textId="77777777" w:rsidR="001D15FD" w:rsidRPr="00F61846" w:rsidRDefault="001D15FD" w:rsidP="0042514A">
      <w:pPr>
        <w:pStyle w:val="26"/>
        <w:numPr>
          <w:ilvl w:val="1"/>
          <w:numId w:val="11"/>
        </w:numPr>
        <w:ind w:left="567" w:hanging="567"/>
        <w:rPr>
          <w:rStyle w:val="Hyperlink"/>
        </w:rPr>
        <w:pPrChange w:id="1375" w:author="בטי כהן" w:date="2023-07-26T11:57:00Z">
          <w:pPr>
            <w:pStyle w:val="26"/>
            <w:numPr>
              <w:ilvl w:val="1"/>
              <w:numId w:val="12"/>
            </w:numPr>
          </w:pPr>
        </w:pPrChange>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734589BA" w14:textId="77777777" w:rsidR="001D15FD" w:rsidRPr="00FD2504" w:rsidRDefault="001D15FD" w:rsidP="0042514A">
      <w:pPr>
        <w:pStyle w:val="26"/>
        <w:numPr>
          <w:ilvl w:val="1"/>
          <w:numId w:val="11"/>
        </w:numPr>
        <w:ind w:left="567" w:hanging="567"/>
        <w:rPr>
          <w:rStyle w:val="Hyperlink"/>
        </w:rPr>
        <w:pPrChange w:id="1376" w:author="בטי כהן" w:date="2023-07-26T11:57:00Z">
          <w:pPr>
            <w:pStyle w:val="26"/>
            <w:numPr>
              <w:ilvl w:val="1"/>
              <w:numId w:val="12"/>
            </w:numPr>
          </w:pPr>
        </w:pPrChange>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DC1A43F" w14:textId="77777777" w:rsidR="001D15FD" w:rsidRDefault="001D15FD" w:rsidP="0042514A">
      <w:pPr>
        <w:pStyle w:val="26"/>
        <w:numPr>
          <w:ilvl w:val="1"/>
          <w:numId w:val="11"/>
        </w:numPr>
        <w:ind w:left="567" w:hanging="567"/>
        <w:rPr>
          <w:rStyle w:val="Hyperlink"/>
        </w:rPr>
        <w:pPrChange w:id="1377" w:author="בטי כהן" w:date="2023-07-26T11:57:00Z">
          <w:pPr>
            <w:pStyle w:val="26"/>
            <w:numPr>
              <w:ilvl w:val="1"/>
              <w:numId w:val="12"/>
            </w:numPr>
          </w:pPr>
        </w:pPrChange>
      </w:pPr>
      <w:r>
        <w:rPr>
          <w:rStyle w:val="Hyperlink"/>
          <w:rtl/>
        </w:rPr>
        <w:fldChar w:fldCharType="end"/>
      </w:r>
      <w:r w:rsidR="0042514A">
        <w:fldChar w:fldCharType="begin"/>
      </w:r>
      <w:r w:rsidR="0042514A">
        <w:instrText xml:space="preserve"> HYPERLINK "https://main.knesset.gov.il/Activity/Legislation/Laws/Pages/LawPrimary.aspx?t=lawlaws&amp;st=lawlaws&amp;lawitemid=2001149" </w:instrText>
      </w:r>
      <w:r w:rsidR="0042514A">
        <w:fldChar w:fldCharType="separate"/>
      </w:r>
      <w:r w:rsidRPr="005833F5">
        <w:rPr>
          <w:rStyle w:val="Hyperlink"/>
          <w:rtl/>
        </w:rPr>
        <w:t>חוק עסקאות גופים ציבוריים</w:t>
      </w:r>
      <w:r w:rsidRPr="005833F5">
        <w:rPr>
          <w:rStyle w:val="Hyperlink"/>
          <w:rFonts w:hint="cs"/>
          <w:rtl/>
        </w:rPr>
        <w:t>, תשל"ו-1976</w:t>
      </w:r>
      <w:r w:rsidR="0042514A">
        <w:rPr>
          <w:rStyle w:val="Hyperlink"/>
        </w:rPr>
        <w:fldChar w:fldCharType="end"/>
      </w:r>
      <w:r>
        <w:rPr>
          <w:rStyle w:val="Hyperlink"/>
          <w:rFonts w:hint="cs"/>
          <w:rtl/>
        </w:rPr>
        <w:t>.</w:t>
      </w:r>
    </w:p>
    <w:p w14:paraId="18C6F282" w14:textId="77777777" w:rsidR="001D15FD" w:rsidRPr="00540796" w:rsidRDefault="0042514A" w:rsidP="0042514A">
      <w:pPr>
        <w:pStyle w:val="26"/>
        <w:numPr>
          <w:ilvl w:val="1"/>
          <w:numId w:val="11"/>
        </w:numPr>
        <w:ind w:left="567" w:hanging="567"/>
        <w:rPr>
          <w:rStyle w:val="Hyperlink"/>
        </w:rPr>
        <w:pPrChange w:id="1378" w:author="בטי כהן" w:date="2023-07-26T11:57:00Z">
          <w:pPr>
            <w:pStyle w:val="26"/>
            <w:numPr>
              <w:ilvl w:val="1"/>
              <w:numId w:val="12"/>
            </w:numPr>
          </w:pPr>
        </w:pPrChange>
      </w:pPr>
      <w:r>
        <w:fldChar w:fldCharType="begin"/>
      </w:r>
      <w:r>
        <w:instrText xml:space="preserve"> HYPERLINK "https://www.nevo.co.il/law_word/law06/tak-9184.pdf" </w:instrText>
      </w:r>
      <w:r>
        <w:fldChar w:fldCharType="separate"/>
      </w:r>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r>
        <w:rPr>
          <w:rStyle w:val="Hyperlink"/>
        </w:rPr>
        <w:fldChar w:fldCharType="end"/>
      </w:r>
      <w:r w:rsidR="001D15FD">
        <w:rPr>
          <w:rStyle w:val="Hyperlink"/>
          <w:rFonts w:hint="cs"/>
          <w:rtl/>
        </w:rPr>
        <w:t>.</w:t>
      </w:r>
    </w:p>
    <w:p w14:paraId="2352351A" w14:textId="77777777" w:rsidR="001D15FD" w:rsidRPr="005B672D" w:rsidRDefault="0042514A" w:rsidP="0042514A">
      <w:pPr>
        <w:pStyle w:val="26"/>
        <w:numPr>
          <w:ilvl w:val="1"/>
          <w:numId w:val="11"/>
        </w:numPr>
        <w:ind w:left="567" w:hanging="567"/>
        <w:rPr>
          <w:rStyle w:val="Hyperlink"/>
        </w:rPr>
        <w:pPrChange w:id="1379" w:author="בטי כהן" w:date="2023-07-26T11:57:00Z">
          <w:pPr>
            <w:pStyle w:val="26"/>
            <w:numPr>
              <w:ilvl w:val="1"/>
              <w:numId w:val="12"/>
            </w:numPr>
          </w:pPr>
        </w:pPrChange>
      </w:pPr>
      <w:r>
        <w:fldChar w:fldCharType="begin"/>
      </w:r>
      <w:r>
        <w:instrText xml:space="preserve"> HYPERLINK "https://www.nevo.co.il/law_html/Law01/271_019.htm" </w:instrText>
      </w:r>
      <w:r>
        <w:fldChar w:fldCharType="separate"/>
      </w:r>
      <w:r w:rsidR="001D15FD" w:rsidRPr="00007EAD">
        <w:rPr>
          <w:rStyle w:val="Hyperlink"/>
          <w:rtl/>
        </w:rPr>
        <w:t>תקנות מס ערך מוסף (ניהול פנקסי חשבונות) תשל"ו-1976.</w:t>
      </w:r>
      <w:r>
        <w:rPr>
          <w:rStyle w:val="Hyperlink"/>
        </w:rPr>
        <w:fldChar w:fldCharType="end"/>
      </w:r>
    </w:p>
    <w:p w14:paraId="23CBF20D" w14:textId="77777777" w:rsidR="001D15FD" w:rsidRDefault="0042514A" w:rsidP="0042514A">
      <w:pPr>
        <w:pStyle w:val="26"/>
        <w:numPr>
          <w:ilvl w:val="1"/>
          <w:numId w:val="11"/>
        </w:numPr>
        <w:ind w:left="567" w:hanging="567"/>
        <w:rPr>
          <w:rtl/>
        </w:rPr>
        <w:pPrChange w:id="1380" w:author="בטי כהן" w:date="2023-07-26T11:57:00Z">
          <w:pPr>
            <w:pStyle w:val="26"/>
            <w:numPr>
              <w:ilvl w:val="1"/>
              <w:numId w:val="12"/>
            </w:numPr>
          </w:pPr>
        </w:pPrChange>
      </w:pPr>
      <w:r>
        <w:fldChar w:fldCharType="begin"/>
      </w:r>
      <w:r>
        <w:instrText xml:space="preserve"> HYPERLINK "http://www.mof.gov.il/takam/Pages/horaot.aspx?k=1.4.0.2" </w:instrText>
      </w:r>
      <w:r>
        <w:fldChar w:fldCharType="separate"/>
      </w:r>
      <w:r w:rsidR="001D15FD" w:rsidRPr="009C5B54">
        <w:rPr>
          <w:rStyle w:val="Hyperlink"/>
          <w:rtl/>
        </w:rPr>
        <w:t>הוראת תכ"ם, "בדיקת חשבון", מס' 1.4.0.2</w:t>
      </w:r>
      <w:r>
        <w:rPr>
          <w:rStyle w:val="Hyperlink"/>
        </w:rPr>
        <w:fldChar w:fldCharType="end"/>
      </w:r>
      <w:r w:rsidR="001D15FD">
        <w:rPr>
          <w:rtl/>
        </w:rPr>
        <w:t>.</w:t>
      </w:r>
    </w:p>
    <w:p w14:paraId="62119AC3" w14:textId="77777777" w:rsidR="001D15FD" w:rsidRPr="005B672D" w:rsidRDefault="0042514A" w:rsidP="0042514A">
      <w:pPr>
        <w:pStyle w:val="26"/>
        <w:numPr>
          <w:ilvl w:val="1"/>
          <w:numId w:val="11"/>
        </w:numPr>
        <w:ind w:left="567" w:hanging="567"/>
        <w:rPr>
          <w:rStyle w:val="Hyperlink"/>
        </w:rPr>
        <w:pPrChange w:id="1381" w:author="בטי כהן" w:date="2023-07-26T11:57:00Z">
          <w:pPr>
            <w:pStyle w:val="26"/>
            <w:numPr>
              <w:ilvl w:val="1"/>
              <w:numId w:val="12"/>
            </w:numPr>
          </w:pPr>
        </w:pPrChange>
      </w:pPr>
      <w:r>
        <w:fldChar w:fldCharType="begin"/>
      </w:r>
      <w:r>
        <w:instrText xml:space="preserve"> HYPERLINK "http://www.mof.gov.il/takam/Pages/horaot.aspx?k=1.4.0.3" </w:instrText>
      </w:r>
      <w:r>
        <w:fldChar w:fldCharType="separate"/>
      </w:r>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r>
        <w:rPr>
          <w:rStyle w:val="Hyperlink"/>
        </w:rPr>
        <w:fldChar w:fldCharType="end"/>
      </w:r>
      <w:r w:rsidR="001D15FD">
        <w:rPr>
          <w:rStyle w:val="Hyperlink"/>
          <w:rFonts w:hint="cs"/>
          <w:rtl/>
        </w:rPr>
        <w:t>.</w:t>
      </w:r>
    </w:p>
    <w:p w14:paraId="586B13F7" w14:textId="77777777" w:rsidR="001D15FD" w:rsidRDefault="0042514A" w:rsidP="0042514A">
      <w:pPr>
        <w:pStyle w:val="26"/>
        <w:numPr>
          <w:ilvl w:val="1"/>
          <w:numId w:val="11"/>
        </w:numPr>
        <w:ind w:left="567" w:hanging="567"/>
        <w:rPr>
          <w:rtl/>
        </w:rPr>
        <w:pPrChange w:id="1382" w:author="בטי כהן" w:date="2023-07-26T11:57:00Z">
          <w:pPr>
            <w:pStyle w:val="26"/>
            <w:numPr>
              <w:ilvl w:val="1"/>
              <w:numId w:val="12"/>
            </w:numPr>
          </w:pPr>
        </w:pPrChange>
      </w:pPr>
      <w:r>
        <w:fldChar w:fldCharType="begin"/>
      </w:r>
      <w:r>
        <w:instrText xml:space="preserve"> HYPERLINK "http://www.mof.gov.il/takam/Pages/horaot.aspx?k=1.4.0.6" </w:instrText>
      </w:r>
      <w:r>
        <w:fldChar w:fldCharType="separate"/>
      </w:r>
      <w:r w:rsidR="001D15FD">
        <w:rPr>
          <w:rStyle w:val="Hyperlink"/>
          <w:rtl/>
        </w:rPr>
        <w:t>הוראת תכ"ם, "</w:t>
      </w:r>
      <w:r w:rsidR="001D15FD">
        <w:rPr>
          <w:rStyle w:val="Hyperlink"/>
          <w:rFonts w:hint="cs"/>
          <w:rtl/>
        </w:rPr>
        <w:t>תשלומי מקדמות</w:t>
      </w:r>
      <w:r w:rsidR="001D15FD">
        <w:rPr>
          <w:rStyle w:val="Hyperlink"/>
          <w:rtl/>
        </w:rPr>
        <w:t>", מס' 1.4.0.6</w:t>
      </w:r>
      <w:r>
        <w:rPr>
          <w:rStyle w:val="Hyperlink"/>
        </w:rPr>
        <w:fldChar w:fldCharType="end"/>
      </w:r>
      <w:r w:rsidR="001D15FD">
        <w:rPr>
          <w:rtl/>
        </w:rPr>
        <w:t>.</w:t>
      </w:r>
    </w:p>
    <w:p w14:paraId="1EE9BE81" w14:textId="77777777" w:rsidR="001D15FD" w:rsidRDefault="0042514A" w:rsidP="0042514A">
      <w:pPr>
        <w:pStyle w:val="26"/>
        <w:numPr>
          <w:ilvl w:val="1"/>
          <w:numId w:val="11"/>
        </w:numPr>
        <w:ind w:left="567" w:hanging="567"/>
        <w:pPrChange w:id="1383" w:author="בטי כהן" w:date="2023-07-26T11:57:00Z">
          <w:pPr>
            <w:pStyle w:val="26"/>
            <w:numPr>
              <w:ilvl w:val="1"/>
              <w:numId w:val="12"/>
            </w:numPr>
          </w:pPr>
        </w:pPrChange>
      </w:pPr>
      <w:r>
        <w:fldChar w:fldCharType="begin"/>
      </w:r>
      <w:r>
        <w:instrText xml:space="preserve"> HYPERLINK "http://www.mof.gov.il/takam/Pages/horaot.aspx?k=1.5.0.4" </w:instrText>
      </w:r>
      <w:r>
        <w:fldChar w:fldCharType="separate"/>
      </w:r>
      <w:r w:rsidR="001D15FD" w:rsidRPr="009C5B54">
        <w:rPr>
          <w:rStyle w:val="Hyperlink"/>
          <w:rtl/>
        </w:rPr>
        <w:t>הוראת תכ"ם, "תשלום עקב פסק דין שניתן כנגד המדינה", מס' 1.5.0.4.</w:t>
      </w:r>
      <w:r>
        <w:rPr>
          <w:rStyle w:val="Hyperlink"/>
        </w:rPr>
        <w:fldChar w:fldCharType="end"/>
      </w:r>
    </w:p>
    <w:p w14:paraId="083E1131" w14:textId="77777777" w:rsidR="001D15FD" w:rsidRDefault="0042514A" w:rsidP="0042514A">
      <w:pPr>
        <w:pStyle w:val="26"/>
        <w:numPr>
          <w:ilvl w:val="1"/>
          <w:numId w:val="11"/>
        </w:numPr>
        <w:ind w:left="567" w:hanging="567"/>
        <w:rPr>
          <w:rtl/>
        </w:rPr>
        <w:pPrChange w:id="1384" w:author="בטי כהן" w:date="2023-07-26T11:57:00Z">
          <w:pPr>
            <w:pStyle w:val="26"/>
            <w:numPr>
              <w:ilvl w:val="1"/>
              <w:numId w:val="12"/>
            </w:numPr>
          </w:pPr>
        </w:pPrChange>
      </w:pPr>
      <w:r>
        <w:fldChar w:fldCharType="begin"/>
      </w:r>
      <w:r>
        <w:instrText xml:space="preserve"> H</w:instrText>
      </w:r>
      <w:r>
        <w:instrText xml:space="preserve">YPERLINK "http://www.mof.gov.il/takam/Pages/horaot.aspx?k=1.6.0.1" </w:instrText>
      </w:r>
      <w:r>
        <w:fldChar w:fldCharType="separate"/>
      </w:r>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r>
        <w:rPr>
          <w:rStyle w:val="Hyperlink"/>
        </w:rPr>
        <w:fldChar w:fldCharType="end"/>
      </w:r>
    </w:p>
    <w:p w14:paraId="50262C5D" w14:textId="77777777" w:rsidR="001D15FD" w:rsidRDefault="0042514A" w:rsidP="0042514A">
      <w:pPr>
        <w:pStyle w:val="26"/>
        <w:numPr>
          <w:ilvl w:val="1"/>
          <w:numId w:val="11"/>
        </w:numPr>
        <w:ind w:left="567" w:hanging="567"/>
        <w:pPrChange w:id="1385" w:author="בטי כהן" w:date="2023-07-26T11:57:00Z">
          <w:pPr>
            <w:pStyle w:val="26"/>
            <w:numPr>
              <w:ilvl w:val="1"/>
              <w:numId w:val="12"/>
            </w:numPr>
          </w:pPr>
        </w:pPrChange>
      </w:pPr>
      <w:r>
        <w:fldChar w:fldCharType="begin"/>
      </w:r>
      <w:r>
        <w:instrText xml:space="preserve"> HYPERLINK "http://www.mof.gov.il/takam/Pages/horaot.aspx?k=1.6.0.7" </w:instrText>
      </w:r>
      <w:r>
        <w:fldChar w:fldCharType="separate"/>
      </w:r>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r>
        <w:rPr>
          <w:rStyle w:val="Hyperlink"/>
        </w:rPr>
        <w:fldChar w:fldCharType="end"/>
      </w:r>
      <w:r w:rsidR="001D15FD">
        <w:rPr>
          <w:rtl/>
        </w:rPr>
        <w:t>.</w:t>
      </w:r>
    </w:p>
    <w:p w14:paraId="6380C207" w14:textId="77777777" w:rsidR="001D15FD" w:rsidRDefault="0042514A" w:rsidP="0042514A">
      <w:pPr>
        <w:pStyle w:val="26"/>
        <w:numPr>
          <w:ilvl w:val="1"/>
          <w:numId w:val="11"/>
        </w:numPr>
        <w:ind w:left="567" w:hanging="567"/>
        <w:rPr>
          <w:rtl/>
        </w:rPr>
        <w:pPrChange w:id="1386" w:author="בטי כהן" w:date="2023-07-26T11:57:00Z">
          <w:pPr>
            <w:pStyle w:val="26"/>
            <w:numPr>
              <w:ilvl w:val="1"/>
              <w:numId w:val="12"/>
            </w:numPr>
          </w:pPr>
        </w:pPrChange>
      </w:pPr>
      <w:r>
        <w:fldChar w:fldCharType="begin"/>
      </w:r>
      <w:r>
        <w:instrText xml:space="preserve"> HYPERLINK "https://mof.gov.il/takam/pages/horaot.aspx?k=3.3.0.6" </w:instrText>
      </w:r>
      <w:r>
        <w:fldChar w:fldCharType="separate"/>
      </w:r>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r>
        <w:rPr>
          <w:rStyle w:val="Hyperlink"/>
        </w:rPr>
        <w:fldChar w:fldCharType="end"/>
      </w:r>
    </w:p>
    <w:p w14:paraId="5DA06301" w14:textId="77777777" w:rsidR="001D15FD" w:rsidRDefault="0042514A" w:rsidP="0042514A">
      <w:pPr>
        <w:pStyle w:val="26"/>
        <w:numPr>
          <w:ilvl w:val="1"/>
          <w:numId w:val="11"/>
        </w:numPr>
        <w:ind w:left="567" w:hanging="567"/>
        <w:pPrChange w:id="1387" w:author="בטי כהן" w:date="2023-07-26T11:57:00Z">
          <w:pPr>
            <w:pStyle w:val="26"/>
            <w:numPr>
              <w:ilvl w:val="1"/>
              <w:numId w:val="12"/>
            </w:numPr>
          </w:pPr>
        </w:pPrChange>
      </w:pPr>
      <w:r>
        <w:fldChar w:fldCharType="begin"/>
      </w:r>
      <w:r>
        <w:instrText xml:space="preserve"> HYPERLINK "http://www.mof.gov.il/takam/Pages/horaot.aspx?k=6.1.0.1" </w:instrText>
      </w:r>
      <w:r>
        <w:fldChar w:fldCharType="separate"/>
      </w:r>
      <w:r w:rsidR="001D15FD" w:rsidRPr="00D34213">
        <w:rPr>
          <w:rStyle w:val="Hyperlink"/>
          <w:rtl/>
        </w:rPr>
        <w:t>הוראת תכ"ם, "תמיכות במוסדות ציבור", מס' 6.1.0.1</w:t>
      </w:r>
      <w:r>
        <w:rPr>
          <w:rStyle w:val="Hyperlink"/>
        </w:rPr>
        <w:fldChar w:fldCharType="end"/>
      </w:r>
      <w:r w:rsidR="001D15FD">
        <w:rPr>
          <w:rtl/>
        </w:rPr>
        <w:t>.</w:t>
      </w:r>
    </w:p>
    <w:p w14:paraId="6D02FCBF" w14:textId="77777777" w:rsidR="001D15FD" w:rsidRDefault="0042514A" w:rsidP="0042514A">
      <w:pPr>
        <w:pStyle w:val="26"/>
        <w:numPr>
          <w:ilvl w:val="1"/>
          <w:numId w:val="11"/>
        </w:numPr>
        <w:ind w:left="567" w:hanging="567"/>
        <w:rPr>
          <w:rtl/>
        </w:rPr>
        <w:pPrChange w:id="1388" w:author="בטי כהן" w:date="2023-07-26T11:57:00Z">
          <w:pPr>
            <w:pStyle w:val="26"/>
            <w:numPr>
              <w:ilvl w:val="1"/>
              <w:numId w:val="12"/>
            </w:numPr>
          </w:pPr>
        </w:pPrChange>
      </w:pPr>
      <w:r>
        <w:fldChar w:fldCharType="begin"/>
      </w:r>
      <w:r>
        <w:instrText xml:space="preserve"> HYPERLINK "https://mof.gov.il/takam/pages/horaot.aspx?k=7.3.9.4" </w:instrText>
      </w:r>
      <w:r>
        <w:fldChar w:fldCharType="separate"/>
      </w:r>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r>
        <w:rPr>
          <w:rStyle w:val="Hyperlink"/>
        </w:rPr>
        <w:fldChar w:fldCharType="end"/>
      </w:r>
    </w:p>
    <w:p w14:paraId="26A70DFF" w14:textId="77777777" w:rsidR="001D15FD" w:rsidRDefault="001D15FD" w:rsidP="0042514A">
      <w:pPr>
        <w:pStyle w:val="13"/>
        <w:numPr>
          <w:ilvl w:val="0"/>
          <w:numId w:val="11"/>
        </w:numPr>
        <w:shd w:val="clear" w:color="auto" w:fill="F2F2F2"/>
        <w:overflowPunct/>
        <w:autoSpaceDE/>
        <w:autoSpaceDN/>
        <w:adjustRightInd/>
        <w:spacing w:before="0" w:after="0" w:line="360" w:lineRule="auto"/>
        <w:ind w:left="521" w:right="0" w:hanging="521"/>
        <w:jc w:val="left"/>
        <w:textAlignment w:val="auto"/>
        <w:pPrChange w:id="1389" w:author="בטי כהן" w:date="2023-07-26T11:57:00Z">
          <w:pPr>
            <w:pStyle w:val="13"/>
            <w:numPr>
              <w:numId w:val="12"/>
            </w:numPr>
            <w:shd w:val="clear" w:color="auto" w:fill="F2F2F2"/>
            <w:overflowPunct/>
            <w:autoSpaceDE/>
            <w:autoSpaceDN/>
            <w:adjustRightInd/>
            <w:spacing w:before="0" w:after="0" w:line="360" w:lineRule="auto"/>
            <w:ind w:left="521" w:right="0" w:hanging="521"/>
            <w:jc w:val="left"/>
            <w:textAlignment w:val="auto"/>
          </w:pPr>
        </w:pPrChange>
      </w:pPr>
      <w:r w:rsidRPr="00044A35">
        <w:rPr>
          <w:rtl/>
        </w:rPr>
        <w:t>נספחים</w:t>
      </w:r>
    </w:p>
    <w:p w14:paraId="71D0A49C" w14:textId="4A8AFA50" w:rsidR="001D15FD" w:rsidRDefault="0042514A" w:rsidP="0042514A">
      <w:pPr>
        <w:pStyle w:val="26"/>
        <w:numPr>
          <w:ilvl w:val="1"/>
          <w:numId w:val="11"/>
        </w:numPr>
        <w:ind w:left="567" w:hanging="567"/>
        <w:pPrChange w:id="1390" w:author="בטי כהן" w:date="2023-07-26T11:57:00Z">
          <w:pPr>
            <w:pStyle w:val="26"/>
            <w:numPr>
              <w:ilvl w:val="1"/>
              <w:numId w:val="12"/>
            </w:numPr>
          </w:pPr>
        </w:pPrChange>
      </w:pPr>
      <w:r>
        <w:fldChar w:fldCharType="begin"/>
      </w:r>
      <w:r>
        <w:instrText xml:space="preserve"> HYPERLINK \l "</w:instrText>
      </w:r>
      <w:r>
        <w:rPr>
          <w:rtl/>
        </w:rPr>
        <w:instrText>נספח_א</w:instrText>
      </w:r>
      <w:r>
        <w:instrText xml:space="preserve">" </w:instrText>
      </w:r>
      <w:r>
        <w:fldChar w:fldCharType="separate"/>
      </w:r>
      <w:r w:rsidR="001D15FD" w:rsidRPr="00E761E8">
        <w:rPr>
          <w:rStyle w:val="Hyperlink"/>
          <w:rtl/>
        </w:rPr>
        <w:t xml:space="preserve">נספח א </w:t>
      </w:r>
      <w:r w:rsidR="00B35D92">
        <w:rPr>
          <w:rStyle w:val="Hyperlink"/>
        </w:rPr>
        <w:t>–</w:t>
      </w:r>
      <w:r w:rsidR="001D15FD" w:rsidRPr="00E761E8">
        <w:rPr>
          <w:rStyle w:val="Hyperlink"/>
          <w:rtl/>
        </w:rPr>
        <w:t xml:space="preserve"> הגדרות</w:t>
      </w:r>
      <w:r>
        <w:rPr>
          <w:rStyle w:val="Hyperlink"/>
        </w:rPr>
        <w:fldChar w:fldCharType="end"/>
      </w:r>
      <w:r w:rsidR="001D15FD">
        <w:rPr>
          <w:rtl/>
        </w:rPr>
        <w:t>.</w:t>
      </w:r>
    </w:p>
    <w:p w14:paraId="6C47DE9E" w14:textId="50B1A7C7" w:rsidR="001D15FD" w:rsidRDefault="0042514A" w:rsidP="0042514A">
      <w:pPr>
        <w:pStyle w:val="26"/>
        <w:numPr>
          <w:ilvl w:val="1"/>
          <w:numId w:val="11"/>
        </w:numPr>
        <w:ind w:left="567" w:hanging="567"/>
        <w:rPr>
          <w:rtl/>
        </w:rPr>
        <w:pPrChange w:id="1391" w:author="בטי כהן" w:date="2023-07-26T11:57:00Z">
          <w:pPr>
            <w:pStyle w:val="26"/>
            <w:numPr>
              <w:ilvl w:val="1"/>
              <w:numId w:val="12"/>
            </w:numPr>
          </w:pPr>
        </w:pPrChange>
      </w:pPr>
      <w:r>
        <w:fldChar w:fldCharType="begin"/>
      </w:r>
      <w:r>
        <w:instrText xml:space="preserve"> HYPERLINK \l "</w:instrText>
      </w:r>
      <w:r>
        <w:rPr>
          <w:rtl/>
        </w:rPr>
        <w:instrText>נספח_ב</w:instrText>
      </w:r>
      <w:r>
        <w:instrText xml:space="preserve">" </w:instrText>
      </w:r>
      <w:r>
        <w:fldChar w:fldCharType="separate"/>
      </w:r>
      <w:r w:rsidR="001D15FD" w:rsidRPr="00484B1A">
        <w:rPr>
          <w:rStyle w:val="Hyperlink"/>
          <w:rFonts w:hint="cs"/>
          <w:rtl/>
        </w:rPr>
        <w:t xml:space="preserve">נספח ב </w:t>
      </w:r>
      <w:r w:rsidR="00B35D92">
        <w:rPr>
          <w:rStyle w:val="Hyperlink"/>
        </w:rPr>
        <w:t>–</w:t>
      </w:r>
      <w:r w:rsidR="001D15FD" w:rsidRPr="00484B1A">
        <w:rPr>
          <w:rStyle w:val="Hyperlink"/>
          <w:rFonts w:hint="cs"/>
          <w:rtl/>
        </w:rPr>
        <w:t xml:space="preserve"> דיווחים תקופתיים.</w:t>
      </w:r>
      <w:r>
        <w:rPr>
          <w:rStyle w:val="Hyperlink"/>
        </w:rPr>
        <w:fldChar w:fldCharType="end"/>
      </w:r>
    </w:p>
    <w:p w14:paraId="1C344D9C" w14:textId="4A7E5988" w:rsidR="001D15FD" w:rsidRPr="002003F7" w:rsidRDefault="0042514A" w:rsidP="0042514A">
      <w:pPr>
        <w:pStyle w:val="26"/>
        <w:numPr>
          <w:ilvl w:val="1"/>
          <w:numId w:val="11"/>
        </w:numPr>
        <w:ind w:left="567" w:hanging="567"/>
        <w:rPr>
          <w:rStyle w:val="Hyperlink"/>
        </w:rPr>
        <w:pPrChange w:id="1392" w:author="בטי כהן" w:date="2023-07-26T11:57:00Z">
          <w:pPr>
            <w:pStyle w:val="26"/>
            <w:numPr>
              <w:ilvl w:val="1"/>
              <w:numId w:val="12"/>
            </w:numPr>
          </w:pPr>
        </w:pPrChange>
      </w:pPr>
      <w:r>
        <w:fldChar w:fldCharType="begin"/>
      </w:r>
      <w:r>
        <w:instrText xml:space="preserve"> HYPERLINK \l "</w:instrText>
      </w:r>
      <w:r>
        <w:rPr>
          <w:rtl/>
        </w:rPr>
        <w:instrText>נספח_גג</w:instrText>
      </w:r>
      <w:r>
        <w:instrText xml:space="preserve">" </w:instrText>
      </w:r>
      <w:r>
        <w:fldChar w:fldCharType="separate"/>
      </w:r>
      <w:r w:rsidR="001D15FD" w:rsidRPr="002003F7">
        <w:rPr>
          <w:rStyle w:val="Hyperlink"/>
          <w:rFonts w:hint="cs"/>
          <w:rtl/>
        </w:rPr>
        <w:t xml:space="preserve">נספח ג </w:t>
      </w:r>
      <w:r w:rsidR="00B35D92">
        <w:rPr>
          <w:rStyle w:val="Hyperlink"/>
        </w:rPr>
        <w:t>–</w:t>
      </w:r>
      <w:r w:rsidR="001D15FD" w:rsidRPr="002003F7">
        <w:rPr>
          <w:rStyle w:val="Hyperlink"/>
          <w:rFonts w:hint="cs"/>
          <w:rtl/>
        </w:rPr>
        <w:t xml:space="preserve"> טבלת שינויים שבוצעו בהוראה.</w:t>
      </w:r>
      <w:r>
        <w:rPr>
          <w:rStyle w:val="Hyperlink"/>
        </w:rPr>
        <w:fldChar w:fldCharType="end"/>
      </w:r>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9C888D5"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88AAB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DE8747"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5F8881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8A616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0FA66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4D36455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60F256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E1996A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36B4BEF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5D72E48" w14:textId="77777777" w:rsidTr="00D13AED">
        <w:trPr>
          <w:trHeight w:val="283"/>
          <w:jc w:val="center"/>
        </w:trPr>
        <w:tc>
          <w:tcPr>
            <w:tcW w:w="2742" w:type="dxa"/>
            <w:gridSpan w:val="2"/>
            <w:tcBorders>
              <w:top w:val="single" w:sz="4" w:space="0" w:color="auto"/>
            </w:tcBorders>
            <w:shd w:val="clear" w:color="auto" w:fill="auto"/>
            <w:noWrap/>
            <w:vAlign w:val="center"/>
          </w:tcPr>
          <w:p w14:paraId="266ED97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23"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0599783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24"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BA64CA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25" w:history="1">
              <w:r w:rsidRPr="001D15FD">
                <w:rPr>
                  <w:rFonts w:ascii="Tahoma" w:hAnsi="Tahoma" w:cs="Tahoma"/>
                  <w:color w:val="3464BA"/>
                  <w:sz w:val="20"/>
                  <w:szCs w:val="20"/>
                  <w:u w:val="dotted" w:color="3464BA"/>
                  <w:lang w:eastAsia="en-US"/>
                </w:rPr>
                <w:t>takam@mof.gov.il</w:t>
              </w:r>
            </w:hyperlink>
          </w:p>
        </w:tc>
      </w:tr>
    </w:tbl>
    <w:p w14:paraId="0B175FFE"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ACA52F7" w14:textId="77777777" w:rsidR="00C31709" w:rsidRDefault="00C31709" w:rsidP="00D1763F">
      <w:pPr>
        <w:widowControl w:val="0"/>
        <w:ind w:left="-33"/>
        <w:jc w:val="right"/>
        <w:rPr>
          <w:rtl/>
        </w:rPr>
      </w:pPr>
      <w:r>
        <w:rPr>
          <w:rFonts w:hint="cs"/>
          <w:rtl/>
        </w:rPr>
        <w:t xml:space="preserve">דף </w:t>
      </w:r>
      <w:r w:rsidR="003D26C1">
        <w:rPr>
          <w:rStyle w:val="af2"/>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9A3311D"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5E3380A" w14:textId="77777777" w:rsidR="00B32727" w:rsidRPr="00A95B60" w:rsidRDefault="00B32727"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E9BA76" w14:textId="77777777" w:rsidR="00B32727" w:rsidRPr="00A95B60" w:rsidRDefault="00B32727"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C6EBF9A"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249FDCC2" w14:textId="77777777" w:rsidR="00B32727" w:rsidRPr="00A95B60" w:rsidRDefault="00B32727"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D8EC373" wp14:editId="28ECDA56">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E4D34C" w14:textId="77777777" w:rsidR="00B32727" w:rsidRPr="00A95B60" w:rsidRDefault="00B32727"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8AD5C4" w14:textId="77777777" w:rsidR="00B32727" w:rsidRPr="00A95B60" w:rsidRDefault="00B32727"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377ACD"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3A5402E9" w14:textId="77777777" w:rsidTr="00D805C0">
        <w:trPr>
          <w:trHeight w:val="261"/>
          <w:jc w:val="center"/>
        </w:trPr>
        <w:tc>
          <w:tcPr>
            <w:tcW w:w="1806" w:type="dxa"/>
            <w:vMerge/>
            <w:tcBorders>
              <w:left w:val="single" w:sz="4" w:space="0" w:color="auto"/>
            </w:tcBorders>
            <w:shd w:val="clear" w:color="auto" w:fill="F2F2F2"/>
            <w:vAlign w:val="center"/>
          </w:tcPr>
          <w:p w14:paraId="0FB9221B"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5E3143"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94ADCE"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DCA933"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700E82A3" w14:textId="77777777" w:rsidTr="00D805C0">
        <w:trPr>
          <w:trHeight w:val="261"/>
          <w:jc w:val="center"/>
        </w:trPr>
        <w:tc>
          <w:tcPr>
            <w:tcW w:w="1806" w:type="dxa"/>
            <w:vMerge/>
            <w:tcBorders>
              <w:left w:val="single" w:sz="4" w:space="0" w:color="auto"/>
            </w:tcBorders>
            <w:shd w:val="clear" w:color="auto" w:fill="F2F2F2"/>
            <w:vAlign w:val="center"/>
          </w:tcPr>
          <w:p w14:paraId="44008860"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37C9BA5"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6C01CD"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DEEC9"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07FE3047"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77B69D73"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3C336E5"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31DBB3E"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A52161"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BD083F"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4FF2471B" w14:textId="77777777" w:rsidR="000A74CC" w:rsidRPr="00332C9F" w:rsidRDefault="000A74CC" w:rsidP="00D1763F">
      <w:pPr>
        <w:pStyle w:val="-0"/>
        <w:spacing w:after="0" w:line="360" w:lineRule="auto"/>
      </w:pPr>
      <w:r>
        <w:rPr>
          <w:rFonts w:hint="eastAsia"/>
          <w:rtl/>
        </w:rPr>
        <w:t>הגדרות</w:t>
      </w:r>
    </w:p>
    <w:p w14:paraId="1C9EB811" w14:textId="6C3D80E2" w:rsidR="001D15FD" w:rsidRDefault="001D15FD" w:rsidP="0042514A">
      <w:pPr>
        <w:pStyle w:val="a3"/>
        <w:numPr>
          <w:ilvl w:val="0"/>
          <w:numId w:val="12"/>
        </w:numPr>
        <w:rPr>
          <w:rtl/>
        </w:rPr>
        <w:pPrChange w:id="1393" w:author="בטי כהן" w:date="2023-07-26T11:57:00Z">
          <w:pPr>
            <w:pStyle w:val="a3"/>
            <w:numPr>
              <w:numId w:val="13"/>
            </w:numPr>
          </w:pPr>
        </w:pPrChange>
      </w:pPr>
      <w:r w:rsidRPr="00A64B23">
        <w:rPr>
          <w:u w:val="single"/>
          <w:rtl/>
        </w:rPr>
        <w:t>דרישה לתשלום</w:t>
      </w:r>
      <w:r>
        <w:rPr>
          <w:rtl/>
        </w:rPr>
        <w:t xml:space="preserve"> </w:t>
      </w:r>
      <w:r w:rsidR="00B35D92">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r w:rsidR="0042514A">
        <w:fldChar w:fldCharType="begin"/>
      </w:r>
      <w:r w:rsidR="0042514A">
        <w:instrText xml:space="preserve"> HYPERLINK "https://fs.knesset.gov.il/8/law/8_lsr_208901.PDF" </w:instrText>
      </w:r>
      <w:r w:rsidR="0042514A">
        <w:fldChar w:fldCharType="separate"/>
      </w:r>
      <w:r w:rsidRPr="00E07D97">
        <w:rPr>
          <w:rStyle w:val="Hyperlink"/>
          <w:rtl/>
        </w:rPr>
        <w:t>חוק מס ערך מוסף, תשל"ו-1975</w:t>
      </w:r>
      <w:r w:rsidR="0042514A">
        <w:rPr>
          <w:rStyle w:val="Hyperlink"/>
        </w:rPr>
        <w:fldChar w:fldCharType="end"/>
      </w:r>
      <w:r>
        <w:rPr>
          <w:rtl/>
        </w:rPr>
        <w:t xml:space="preserve"> </w:t>
      </w:r>
      <w:r w:rsidR="0042514A">
        <w:fldChar w:fldCharType="begin"/>
      </w:r>
      <w:r w:rsidR="0042514A">
        <w:instrText xml:space="preserve"> HYPERLINK "https://www.nevo.co.il/law_html/Law01/271_019.htm" </w:instrText>
      </w:r>
      <w:r w:rsidR="0042514A">
        <w:fldChar w:fldCharType="separate"/>
      </w:r>
      <w:r w:rsidRPr="00CC3043">
        <w:rPr>
          <w:rStyle w:val="Hyperlink"/>
          <w:rtl/>
        </w:rPr>
        <w:t>ו</w:t>
      </w:r>
      <w:r w:rsidRPr="00E07D97">
        <w:rPr>
          <w:rStyle w:val="Hyperlink"/>
          <w:rtl/>
        </w:rPr>
        <w:t>תקנות מס ערך מוסף (ניהול פנקסי חשבונות) תשל"ו-1976.</w:t>
      </w:r>
      <w:r w:rsidR="0042514A">
        <w:rPr>
          <w:rStyle w:val="Hyperlink"/>
        </w:rPr>
        <w:fldChar w:fldCharType="end"/>
      </w:r>
    </w:p>
    <w:p w14:paraId="1008352D" w14:textId="0E864D13" w:rsidR="001D15FD" w:rsidRDefault="001D15FD" w:rsidP="0042514A">
      <w:pPr>
        <w:pStyle w:val="a3"/>
        <w:numPr>
          <w:ilvl w:val="0"/>
          <w:numId w:val="12"/>
        </w:numPr>
        <w:rPr>
          <w:rtl/>
        </w:rPr>
        <w:pPrChange w:id="1394" w:author="בטי כהן" w:date="2023-07-26T11:57:00Z">
          <w:pPr>
            <w:pStyle w:val="a3"/>
            <w:numPr>
              <w:numId w:val="13"/>
            </w:numPr>
          </w:pPr>
        </w:pPrChange>
      </w:pPr>
      <w:r w:rsidRPr="00A64B23">
        <w:rPr>
          <w:u w:val="single"/>
          <w:rtl/>
        </w:rPr>
        <w:t>הזמנת רכש</w:t>
      </w:r>
      <w:r>
        <w:rPr>
          <w:rtl/>
        </w:rPr>
        <w:t xml:space="preserve"> </w:t>
      </w:r>
      <w:r w:rsidR="00B35D92">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25ECC063" w14:textId="514785D4" w:rsidR="001D15FD" w:rsidRDefault="001D15FD" w:rsidP="0042514A">
      <w:pPr>
        <w:pStyle w:val="a3"/>
        <w:numPr>
          <w:ilvl w:val="0"/>
          <w:numId w:val="12"/>
        </w:numPr>
        <w:rPr>
          <w:rtl/>
        </w:rPr>
        <w:pPrChange w:id="1395" w:author="בטי כהן" w:date="2023-07-26T11:57:00Z">
          <w:pPr>
            <w:pStyle w:val="a3"/>
            <w:numPr>
              <w:numId w:val="13"/>
            </w:numPr>
          </w:pPr>
        </w:pPrChange>
      </w:pPr>
      <w:r w:rsidRPr="00A64B23">
        <w:rPr>
          <w:u w:val="single"/>
          <w:rtl/>
        </w:rPr>
        <w:t>חשבון</w:t>
      </w:r>
      <w:r>
        <w:rPr>
          <w:rtl/>
        </w:rPr>
        <w:t xml:space="preserve"> </w:t>
      </w:r>
      <w:r w:rsidR="00B35D92">
        <w:rPr>
          <w:rtl/>
        </w:rPr>
        <w:t>–</w:t>
      </w:r>
      <w:r>
        <w:rPr>
          <w:rtl/>
        </w:rPr>
        <w:t xml:space="preserve"> דרישה לתשלום</w:t>
      </w:r>
      <w:r>
        <w:rPr>
          <w:rFonts w:hint="cs"/>
          <w:rtl/>
        </w:rPr>
        <w:t>,</w:t>
      </w:r>
      <w:r>
        <w:rPr>
          <w:rtl/>
        </w:rPr>
        <w:t xml:space="preserve"> אשר הוגשה למשרד ממשלתי ועמדה בכל דרישות </w:t>
      </w:r>
      <w:r w:rsidR="0042514A">
        <w:fldChar w:fldCharType="begin"/>
      </w:r>
      <w:r w:rsidR="0042514A">
        <w:instrText xml:space="preserve"> HYPERLINK "http://www.mof.gov.il/takam/Pages/horaot.aspx?k=1.4.0.2" </w:instrText>
      </w:r>
      <w:r w:rsidR="0042514A">
        <w:fldChar w:fldCharType="separate"/>
      </w:r>
      <w:r w:rsidRPr="0049710B">
        <w:rPr>
          <w:rStyle w:val="Hyperlink"/>
          <w:rtl/>
        </w:rPr>
        <w:t>הוראת תכ"ם, "בדיקת חשבון", מס' 1.4.0.2.</w:t>
      </w:r>
      <w:r w:rsidR="0042514A">
        <w:rPr>
          <w:rStyle w:val="Hyperlink"/>
        </w:rPr>
        <w:fldChar w:fldCharType="end"/>
      </w:r>
    </w:p>
    <w:p w14:paraId="069D62EC" w14:textId="3FE5EB22" w:rsidR="001D15FD" w:rsidRDefault="001D15FD" w:rsidP="0042514A">
      <w:pPr>
        <w:pStyle w:val="a3"/>
        <w:numPr>
          <w:ilvl w:val="0"/>
          <w:numId w:val="12"/>
        </w:numPr>
        <w:pPrChange w:id="1396" w:author="בטי כהן" w:date="2023-07-26T11:57:00Z">
          <w:pPr>
            <w:pStyle w:val="a3"/>
            <w:numPr>
              <w:numId w:val="13"/>
            </w:numPr>
          </w:pPr>
        </w:pPrChange>
      </w:pPr>
      <w:r w:rsidRPr="00A64B23">
        <w:rPr>
          <w:u w:val="single"/>
          <w:rtl/>
        </w:rPr>
        <w:t>המצאת החשבון</w:t>
      </w:r>
      <w:r>
        <w:rPr>
          <w:rtl/>
        </w:rPr>
        <w:t xml:space="preserve"> </w:t>
      </w:r>
      <w:r w:rsidR="00B35D92">
        <w:rPr>
          <w:rtl/>
        </w:rPr>
        <w:t>–</w:t>
      </w:r>
      <w:r>
        <w:rPr>
          <w:rtl/>
        </w:rPr>
        <w:t xml:space="preserve"> ככל</w:t>
      </w:r>
      <w:r>
        <w:rPr>
          <w:rFonts w:hint="cs"/>
          <w:rtl/>
        </w:rPr>
        <w:t xml:space="preserve"> שהתקיימו </w:t>
      </w:r>
      <w:r>
        <w:rPr>
          <w:rtl/>
        </w:rPr>
        <w:t xml:space="preserve">כל דרישות </w:t>
      </w:r>
      <w:r w:rsidR="0042514A">
        <w:fldChar w:fldCharType="begin"/>
      </w:r>
      <w:r w:rsidR="0042514A">
        <w:instrText xml:space="preserve"> HYPERLINK "http://www.mof.gov.il/takam/Pages/horaot.aspx?k=1.4.0.2" </w:instrText>
      </w:r>
      <w:r w:rsidR="0042514A">
        <w:fldChar w:fldCharType="separate"/>
      </w:r>
      <w:r w:rsidRPr="0049710B">
        <w:rPr>
          <w:rStyle w:val="Hyperlink"/>
          <w:rtl/>
        </w:rPr>
        <w:t>הוראת תכ"ם, "בדיקת חשבון", מס' 1.4.0.2</w:t>
      </w:r>
      <w:r w:rsidR="0042514A">
        <w:rPr>
          <w:rStyle w:val="Hyperlink"/>
        </w:rPr>
        <w:fldChar w:fldCharType="end"/>
      </w:r>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E899C0" w14:textId="77777777" w:rsidR="001D15FD" w:rsidRDefault="001D15FD" w:rsidP="0042514A">
      <w:pPr>
        <w:pStyle w:val="a3"/>
        <w:numPr>
          <w:ilvl w:val="1"/>
          <w:numId w:val="10"/>
        </w:numPr>
        <w:ind w:left="946" w:hanging="567"/>
        <w:rPr>
          <w:rtl/>
        </w:rPr>
        <w:pPrChange w:id="1397" w:author="בטי כהן" w:date="2023-07-26T11:57:00Z">
          <w:pPr>
            <w:pStyle w:val="a3"/>
            <w:numPr>
              <w:ilvl w:val="1"/>
              <w:numId w:val="11"/>
            </w:numPr>
            <w:ind w:left="946" w:hanging="567"/>
          </w:pPr>
        </w:pPrChange>
      </w:pPr>
      <w:r>
        <w:rPr>
          <w:rtl/>
        </w:rPr>
        <w:t xml:space="preserve">מסירה אישית למזמין על ידי הספק או מי מטעמו. </w:t>
      </w:r>
    </w:p>
    <w:p w14:paraId="1C5F466D" w14:textId="77777777" w:rsidR="001D15FD" w:rsidRDefault="001D15FD" w:rsidP="0042514A">
      <w:pPr>
        <w:pStyle w:val="a3"/>
        <w:numPr>
          <w:ilvl w:val="1"/>
          <w:numId w:val="10"/>
        </w:numPr>
        <w:ind w:left="946" w:hanging="567"/>
        <w:rPr>
          <w:rtl/>
        </w:rPr>
        <w:pPrChange w:id="1398" w:author="בטי כהן" w:date="2023-07-26T11:57:00Z">
          <w:pPr>
            <w:pStyle w:val="a3"/>
            <w:numPr>
              <w:ilvl w:val="1"/>
              <w:numId w:val="11"/>
            </w:numPr>
            <w:ind w:left="946" w:hanging="567"/>
          </w:pPr>
        </w:pPrChange>
      </w:pPr>
      <w:r>
        <w:rPr>
          <w:rtl/>
        </w:rPr>
        <w:t>דואר רשום עם אישור מסירה.</w:t>
      </w:r>
    </w:p>
    <w:p w14:paraId="0E1D77C0" w14:textId="77777777" w:rsidR="001D15FD" w:rsidRDefault="001D15FD" w:rsidP="0042514A">
      <w:pPr>
        <w:pStyle w:val="a3"/>
        <w:numPr>
          <w:ilvl w:val="1"/>
          <w:numId w:val="10"/>
        </w:numPr>
        <w:ind w:left="946" w:hanging="567"/>
        <w:rPr>
          <w:rtl/>
        </w:rPr>
        <w:pPrChange w:id="1399" w:author="בטי כהן" w:date="2023-07-26T11:57:00Z">
          <w:pPr>
            <w:pStyle w:val="a3"/>
            <w:numPr>
              <w:ilvl w:val="1"/>
              <w:numId w:val="11"/>
            </w:numPr>
            <w:ind w:left="946" w:hanging="567"/>
          </w:pPr>
        </w:pPrChange>
      </w:pPr>
      <w:r>
        <w:rPr>
          <w:rtl/>
        </w:rPr>
        <w:t>מסר אלקטרוני</w:t>
      </w:r>
      <w:r>
        <w:rPr>
          <w:rFonts w:hint="cs"/>
          <w:rtl/>
        </w:rPr>
        <w:t>,</w:t>
      </w:r>
      <w:r>
        <w:rPr>
          <w:rtl/>
        </w:rPr>
        <w:t xml:space="preserve"> כהגדרתו ב</w:t>
      </w:r>
      <w:r w:rsidR="0042514A">
        <w:fldChar w:fldCharType="begin"/>
      </w:r>
      <w:r w:rsidR="0042514A">
        <w:instrText xml:space="preserve"> HYPERLINK "https://www.nevo.co.il/law_html/Law01/159m1_001.htm" </w:instrText>
      </w:r>
      <w:r w:rsidR="0042514A">
        <w:fldChar w:fldCharType="separate"/>
      </w:r>
      <w:r w:rsidRPr="005B672D">
        <w:rPr>
          <w:rStyle w:val="Hyperlink"/>
          <w:rtl/>
        </w:rPr>
        <w:t xml:space="preserve">חוק חתימה אלקטרונית, </w:t>
      </w:r>
      <w:r w:rsidRPr="00B5292E">
        <w:rPr>
          <w:rStyle w:val="Hyperlink"/>
          <w:rtl/>
        </w:rPr>
        <w:t>תשס"א-2001</w:t>
      </w:r>
      <w:r w:rsidR="0042514A">
        <w:rPr>
          <w:rStyle w:val="Hyperlink"/>
        </w:rPr>
        <w:fldChar w:fldCharType="end"/>
      </w:r>
      <w:r>
        <w:rPr>
          <w:rFonts w:hint="cs"/>
          <w:rtl/>
        </w:rPr>
        <w:t>,</w:t>
      </w:r>
      <w:r>
        <w:rPr>
          <w:rtl/>
        </w:rPr>
        <w:t xml:space="preserve"> עם אישור מסירה שניתן באמצעי אלקטרוני.</w:t>
      </w:r>
    </w:p>
    <w:p w14:paraId="1B87C46A" w14:textId="77777777" w:rsidR="001D15FD" w:rsidRDefault="001D15FD" w:rsidP="0042514A">
      <w:pPr>
        <w:pStyle w:val="a3"/>
        <w:numPr>
          <w:ilvl w:val="1"/>
          <w:numId w:val="10"/>
        </w:numPr>
        <w:ind w:left="946" w:hanging="567"/>
        <w:rPr>
          <w:rtl/>
        </w:rPr>
        <w:pPrChange w:id="1400" w:author="בטי כהן" w:date="2023-07-26T11:57:00Z">
          <w:pPr>
            <w:pStyle w:val="a3"/>
            <w:numPr>
              <w:ilvl w:val="1"/>
              <w:numId w:val="11"/>
            </w:numPr>
            <w:ind w:left="946" w:hanging="567"/>
          </w:pPr>
        </w:pPrChange>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286CACF" w14:textId="77777777" w:rsidR="001D15FD" w:rsidRDefault="001D15FD" w:rsidP="0042514A">
      <w:pPr>
        <w:pStyle w:val="a3"/>
        <w:numPr>
          <w:ilvl w:val="1"/>
          <w:numId w:val="10"/>
        </w:numPr>
        <w:ind w:left="946" w:hanging="567"/>
        <w:rPr>
          <w:rtl/>
        </w:rPr>
        <w:pPrChange w:id="1401" w:author="בטי כהן" w:date="2023-07-26T11:57:00Z">
          <w:pPr>
            <w:pStyle w:val="a3"/>
            <w:numPr>
              <w:ilvl w:val="1"/>
              <w:numId w:val="11"/>
            </w:numPr>
            <w:ind w:left="946" w:hanging="567"/>
          </w:pPr>
        </w:pPrChange>
      </w:pPr>
      <w:r>
        <w:rPr>
          <w:rtl/>
        </w:rPr>
        <w:t>מסר אלקטרוני באמצעות מערכת ייעודית ממוחשבת של המזמין.</w:t>
      </w:r>
    </w:p>
    <w:p w14:paraId="481F38CC" w14:textId="77777777" w:rsidR="001D15FD" w:rsidRDefault="001D15FD" w:rsidP="0042514A">
      <w:pPr>
        <w:pStyle w:val="a3"/>
        <w:numPr>
          <w:ilvl w:val="1"/>
          <w:numId w:val="10"/>
        </w:numPr>
        <w:ind w:left="946" w:hanging="567"/>
        <w:pPrChange w:id="1402" w:author="בטי כהן" w:date="2023-07-26T11:57:00Z">
          <w:pPr>
            <w:pStyle w:val="a3"/>
            <w:numPr>
              <w:ilvl w:val="1"/>
              <w:numId w:val="11"/>
            </w:numPr>
            <w:ind w:left="946" w:hanging="567"/>
          </w:pPr>
        </w:pPrChange>
      </w:pPr>
      <w:r>
        <w:rPr>
          <w:rtl/>
        </w:rPr>
        <w:t>בדרך סבירה אחרת</w:t>
      </w:r>
      <w:r>
        <w:rPr>
          <w:rFonts w:hint="cs"/>
          <w:rtl/>
        </w:rPr>
        <w:t>,</w:t>
      </w:r>
      <w:r>
        <w:rPr>
          <w:rtl/>
        </w:rPr>
        <w:t xml:space="preserve"> שהוסכמה בין הספק למזמין.</w:t>
      </w:r>
    </w:p>
    <w:p w14:paraId="70D2BC87" w14:textId="727A5E60" w:rsidR="001D15FD" w:rsidRPr="00FD2504" w:rsidRDefault="001D15FD" w:rsidP="0042514A">
      <w:pPr>
        <w:pStyle w:val="a3"/>
        <w:numPr>
          <w:ilvl w:val="0"/>
          <w:numId w:val="12"/>
        </w:numPr>
        <w:rPr>
          <w:rStyle w:val="Hyperlink"/>
        </w:rPr>
        <w:pPrChange w:id="1403" w:author="בטי כהן" w:date="2023-07-26T11:57:00Z">
          <w:pPr>
            <w:pStyle w:val="a3"/>
            <w:numPr>
              <w:numId w:val="13"/>
            </w:numPr>
          </w:pPr>
        </w:pPrChange>
      </w:pPr>
      <w:r w:rsidRPr="00A64B23">
        <w:rPr>
          <w:u w:val="single"/>
          <w:rtl/>
        </w:rPr>
        <w:t>עבודות הנדסה בנאיות</w:t>
      </w:r>
      <w:r>
        <w:rPr>
          <w:rtl/>
        </w:rPr>
        <w:t xml:space="preserve"> </w:t>
      </w:r>
      <w:r w:rsidR="00B35D92">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F977FC0" w14:textId="5B837FB6" w:rsidR="001D15FD" w:rsidRDefault="001D15FD" w:rsidP="0042514A">
      <w:pPr>
        <w:pStyle w:val="a3"/>
        <w:numPr>
          <w:ilvl w:val="0"/>
          <w:numId w:val="12"/>
        </w:numPr>
        <w:rPr>
          <w:rtl/>
        </w:rPr>
        <w:pPrChange w:id="1404" w:author="בטי כהן" w:date="2023-07-26T11:57:00Z">
          <w:pPr>
            <w:pStyle w:val="a3"/>
            <w:numPr>
              <w:numId w:val="13"/>
            </w:numPr>
          </w:pPr>
        </w:pPrChange>
      </w:pPr>
      <w:r>
        <w:rPr>
          <w:rStyle w:val="Hyperlink"/>
          <w:rtl/>
        </w:rPr>
        <w:fldChar w:fldCharType="end"/>
      </w:r>
      <w:r>
        <w:rPr>
          <w:rFonts w:hint="cs"/>
          <w:u w:val="single"/>
          <w:rtl/>
        </w:rPr>
        <w:t>מועד תחילת החוק</w:t>
      </w:r>
      <w:r w:rsidRPr="00EC5AC2">
        <w:rPr>
          <w:rFonts w:hint="cs"/>
          <w:rtl/>
        </w:rPr>
        <w:t xml:space="preserve"> </w:t>
      </w:r>
      <w:r w:rsidR="00B35D92">
        <w:rPr>
          <w:rtl/>
        </w:rPr>
        <w:t>–</w:t>
      </w:r>
      <w:r w:rsidRPr="00EC5AC2">
        <w:rPr>
          <w:rFonts w:hint="cs"/>
          <w:rtl/>
        </w:rPr>
        <w:t xml:space="preserve"> לפי סעיף 11(ב) ב</w:t>
      </w:r>
      <w:r w:rsidR="0042514A">
        <w:fldChar w:fldCharType="begin"/>
      </w:r>
      <w:r w:rsidR="0042514A">
        <w:instrText xml:space="preserve"> HYPERLINK "https://fs.knesset.gov.il/20/law/20_lsr_382398.pdf" </w:instrText>
      </w:r>
      <w:r w:rsidR="0042514A">
        <w:fldChar w:fldCharType="separate"/>
      </w:r>
      <w:r w:rsidRPr="00EC5AC2">
        <w:rPr>
          <w:rStyle w:val="Hyperlink"/>
          <w:rFonts w:hint="cs"/>
          <w:rtl/>
        </w:rPr>
        <w:t>חוק מוסר תשלומים לספקים, התשע"ז-2017,</w:t>
      </w:r>
      <w:r w:rsidR="0042514A">
        <w:rPr>
          <w:rStyle w:val="Hyperlink"/>
        </w:rPr>
        <w:fldChar w:fldCharType="end"/>
      </w:r>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520CDA91" w14:textId="77777777" w:rsidR="00C06B69" w:rsidRDefault="00C06B69" w:rsidP="00D1763F">
      <w:pPr>
        <w:widowControl w:val="0"/>
        <w:ind w:left="-33"/>
        <w:jc w:val="right"/>
        <w:rPr>
          <w:rtl/>
        </w:rPr>
      </w:pPr>
    </w:p>
    <w:p w14:paraId="5229C324" w14:textId="77777777" w:rsidR="00C06B69" w:rsidRDefault="00C06B69" w:rsidP="00D1763F">
      <w:pPr>
        <w:widowControl w:val="0"/>
        <w:ind w:left="-33"/>
        <w:jc w:val="right"/>
        <w:rPr>
          <w:rtl/>
        </w:rPr>
      </w:pPr>
    </w:p>
    <w:p w14:paraId="27302D72" w14:textId="77777777" w:rsidR="00C06B69" w:rsidRDefault="00C06B69" w:rsidP="00D1763F">
      <w:pPr>
        <w:widowControl w:val="0"/>
        <w:ind w:left="-33"/>
        <w:jc w:val="right"/>
        <w:rPr>
          <w:rtl/>
        </w:rPr>
      </w:pPr>
    </w:p>
    <w:p w14:paraId="7E4C416E" w14:textId="77777777" w:rsidR="00C06B69" w:rsidRDefault="00C06B69" w:rsidP="00D1763F">
      <w:pPr>
        <w:widowControl w:val="0"/>
        <w:ind w:left="-33"/>
        <w:jc w:val="right"/>
        <w:rPr>
          <w:rtl/>
        </w:rPr>
      </w:pPr>
    </w:p>
    <w:p w14:paraId="4E77230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8006FE9"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88A0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5392CA4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1674E1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32B1CE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9A52C6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D1F4A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08A31DD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74BD32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936E2B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CFBA453" w14:textId="77777777" w:rsidTr="00B32727">
        <w:trPr>
          <w:trHeight w:val="283"/>
          <w:jc w:val="center"/>
        </w:trPr>
        <w:tc>
          <w:tcPr>
            <w:tcW w:w="3026" w:type="dxa"/>
            <w:gridSpan w:val="2"/>
            <w:tcBorders>
              <w:top w:val="single" w:sz="4" w:space="0" w:color="auto"/>
            </w:tcBorders>
            <w:shd w:val="clear" w:color="auto" w:fill="auto"/>
            <w:noWrap/>
            <w:vAlign w:val="center"/>
          </w:tcPr>
          <w:p w14:paraId="00A61B2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26"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7F6D756B"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27"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53E958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28" w:history="1">
              <w:r w:rsidRPr="001D15FD">
                <w:rPr>
                  <w:rFonts w:ascii="Tahoma" w:hAnsi="Tahoma" w:cs="Tahoma"/>
                  <w:color w:val="3464BA"/>
                  <w:sz w:val="20"/>
                  <w:szCs w:val="20"/>
                  <w:u w:val="dotted" w:color="3464BA"/>
                  <w:lang w:eastAsia="en-US"/>
                </w:rPr>
                <w:t>takam@mof.gov.il</w:t>
              </w:r>
            </w:hyperlink>
          </w:p>
        </w:tc>
      </w:tr>
    </w:tbl>
    <w:p w14:paraId="420ECB56" w14:textId="288BE4CB" w:rsidR="00520371" w:rsidRPr="005B2B87" w:rsidRDefault="00C06B69" w:rsidP="009F107F">
      <w:pPr>
        <w:widowControl w:val="0"/>
        <w:ind w:left="-33"/>
        <w:jc w:val="right"/>
        <w:rPr>
          <w:rtl/>
        </w:rPr>
      </w:pPr>
      <w:r>
        <w:rPr>
          <w:rtl/>
        </w:rPr>
        <w:br w:type="page"/>
      </w:r>
      <w:r w:rsidR="007440E6">
        <w:rPr>
          <w:rFonts w:hint="cs"/>
          <w:rtl/>
        </w:rPr>
        <w:lastRenderedPageBreak/>
        <w:t>נספח מספר 2</w:t>
      </w:r>
    </w:p>
    <w:p w14:paraId="4C9B7C01" w14:textId="5EC74640"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1</w:t>
      </w:r>
      <w:r w:rsidRPr="00B32727">
        <w:rPr>
          <w:rFonts w:ascii="David" w:hAnsi="David"/>
          <w:rtl/>
        </w:rPr>
        <w:t xml:space="preserve"> </w:t>
      </w:r>
      <w:r w:rsidR="00CB3EB4" w:rsidRPr="00B32727">
        <w:rPr>
          <w:rFonts w:ascii="David" w:hAnsi="David"/>
          <w:rtl/>
        </w:rPr>
        <w:t xml:space="preserve">מתוך </w:t>
      </w:r>
      <w:r w:rsidR="00251F07">
        <w:rPr>
          <w:rFonts w:ascii="David" w:hAnsi="David" w:hint="cs"/>
          <w:rtl/>
        </w:rPr>
        <w:t>9</w:t>
      </w:r>
    </w:p>
    <w:p w14:paraId="03F1236F" w14:textId="77777777" w:rsidR="008B3502" w:rsidRPr="005B2B87" w:rsidRDefault="008B3502" w:rsidP="00D1763F">
      <w:pPr>
        <w:widowControl w:val="0"/>
        <w:ind w:left="-33"/>
        <w:jc w:val="right"/>
        <w:rPr>
          <w:b/>
          <w:bCs/>
          <w:rtl/>
          <w:lang w:eastAsia="en-US"/>
        </w:rPr>
      </w:pPr>
    </w:p>
    <w:p w14:paraId="54E91078" w14:textId="19D50475"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0C29BFD0" w14:textId="77777777" w:rsidR="008B3502" w:rsidRPr="005B2B87" w:rsidRDefault="008B3502" w:rsidP="00D1763F">
      <w:pPr>
        <w:widowControl w:val="0"/>
        <w:overflowPunct/>
        <w:autoSpaceDE/>
        <w:autoSpaceDN/>
        <w:adjustRightInd/>
        <w:jc w:val="center"/>
        <w:textAlignment w:val="auto"/>
        <w:rPr>
          <w:b/>
          <w:bCs/>
          <w:noProof/>
          <w:rtl/>
        </w:rPr>
      </w:pPr>
    </w:p>
    <w:p w14:paraId="38B03779" w14:textId="77777777" w:rsidR="008B3502" w:rsidRPr="005B2B87" w:rsidRDefault="008B3502" w:rsidP="00D1763F">
      <w:pPr>
        <w:widowControl w:val="0"/>
        <w:overflowPunct/>
        <w:autoSpaceDE/>
        <w:autoSpaceDN/>
        <w:adjustRightInd/>
        <w:jc w:val="center"/>
        <w:textAlignment w:val="auto"/>
        <w:rPr>
          <w:b/>
          <w:bCs/>
          <w:noProof/>
          <w:rtl/>
        </w:rPr>
      </w:pPr>
    </w:p>
    <w:p w14:paraId="5B4CFD8A" w14:textId="77777777" w:rsidR="008B3502" w:rsidRPr="005B2B87" w:rsidRDefault="008B3502" w:rsidP="00D1763F">
      <w:pPr>
        <w:widowControl w:val="0"/>
        <w:overflowPunct/>
        <w:autoSpaceDE/>
        <w:autoSpaceDN/>
        <w:adjustRightInd/>
        <w:jc w:val="center"/>
        <w:textAlignment w:val="auto"/>
        <w:rPr>
          <w:b/>
          <w:bCs/>
          <w:noProof/>
          <w:rtl/>
        </w:rPr>
      </w:pPr>
    </w:p>
    <w:p w14:paraId="33A77625"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A6C2935" w14:textId="77777777" w:rsidR="008B3502" w:rsidRPr="005B2B87" w:rsidRDefault="008B3502" w:rsidP="00D1763F">
      <w:pPr>
        <w:widowControl w:val="0"/>
        <w:overflowPunct/>
        <w:autoSpaceDE/>
        <w:autoSpaceDN/>
        <w:adjustRightInd/>
        <w:jc w:val="center"/>
        <w:textAlignment w:val="auto"/>
        <w:rPr>
          <w:b/>
          <w:bCs/>
          <w:noProof/>
          <w:rtl/>
        </w:rPr>
      </w:pPr>
    </w:p>
    <w:p w14:paraId="62759FD5"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55819674" w14:textId="77777777" w:rsidR="008B3502" w:rsidRPr="005B2B87" w:rsidRDefault="008B3502" w:rsidP="00D1763F">
      <w:pPr>
        <w:widowControl w:val="0"/>
        <w:overflowPunct/>
        <w:autoSpaceDE/>
        <w:autoSpaceDN/>
        <w:adjustRightInd/>
        <w:jc w:val="center"/>
        <w:textAlignment w:val="auto"/>
        <w:rPr>
          <w:noProof/>
          <w:rtl/>
        </w:rPr>
      </w:pPr>
    </w:p>
    <w:p w14:paraId="6775C57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2C247012"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CEC2B39"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5B42E486" w14:textId="77777777" w:rsidR="008B3502" w:rsidRPr="005B2B87" w:rsidRDefault="008B3502" w:rsidP="00D1763F">
      <w:pPr>
        <w:widowControl w:val="0"/>
        <w:overflowPunct/>
        <w:autoSpaceDE/>
        <w:autoSpaceDN/>
        <w:adjustRightInd/>
        <w:jc w:val="center"/>
        <w:textAlignment w:val="auto"/>
        <w:rPr>
          <w:noProof/>
          <w:rtl/>
        </w:rPr>
      </w:pPr>
    </w:p>
    <w:p w14:paraId="3045D91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02A57311" w14:textId="77777777" w:rsidR="008B3502" w:rsidRPr="005B2B87" w:rsidRDefault="008B3502" w:rsidP="00D1763F">
      <w:pPr>
        <w:widowControl w:val="0"/>
        <w:overflowPunct/>
        <w:autoSpaceDE/>
        <w:autoSpaceDN/>
        <w:adjustRightInd/>
        <w:jc w:val="center"/>
        <w:textAlignment w:val="auto"/>
        <w:rPr>
          <w:noProof/>
          <w:rtl/>
        </w:rPr>
      </w:pPr>
    </w:p>
    <w:p w14:paraId="203BF96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37DB3D3C" w14:textId="77777777" w:rsidR="008B3502" w:rsidRPr="005B2B87" w:rsidRDefault="008B3502" w:rsidP="00D1763F">
      <w:pPr>
        <w:widowControl w:val="0"/>
        <w:overflowPunct/>
        <w:autoSpaceDE/>
        <w:autoSpaceDN/>
        <w:adjustRightInd/>
        <w:jc w:val="center"/>
        <w:textAlignment w:val="auto"/>
        <w:rPr>
          <w:noProof/>
          <w:rtl/>
        </w:rPr>
      </w:pPr>
    </w:p>
    <w:p w14:paraId="70C8F159"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67DFD944"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1C286D2A" w14:textId="77777777" w:rsidR="008B3502" w:rsidRPr="005B2B87" w:rsidRDefault="008B3502" w:rsidP="00D1763F">
      <w:pPr>
        <w:widowControl w:val="0"/>
        <w:overflowPunct/>
        <w:autoSpaceDE/>
        <w:autoSpaceDN/>
        <w:adjustRightInd/>
        <w:jc w:val="center"/>
        <w:textAlignment w:val="auto"/>
        <w:rPr>
          <w:noProof/>
          <w:rtl/>
        </w:rPr>
      </w:pPr>
    </w:p>
    <w:p w14:paraId="55F09D4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ACE8F67" w14:textId="77777777" w:rsidR="008B3502" w:rsidRPr="005B2B87" w:rsidRDefault="008B3502" w:rsidP="00D1763F">
      <w:pPr>
        <w:widowControl w:val="0"/>
        <w:overflowPunct/>
        <w:autoSpaceDE/>
        <w:autoSpaceDN/>
        <w:adjustRightInd/>
        <w:jc w:val="center"/>
        <w:textAlignment w:val="auto"/>
        <w:rPr>
          <w:noProof/>
          <w:rtl/>
        </w:rPr>
      </w:pPr>
    </w:p>
    <w:p w14:paraId="3160176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E6E4147" w14:textId="77777777" w:rsidR="008B3502" w:rsidRPr="005B2B87" w:rsidRDefault="008B3502" w:rsidP="00D1763F">
      <w:pPr>
        <w:widowControl w:val="0"/>
        <w:overflowPunct/>
        <w:autoSpaceDE/>
        <w:autoSpaceDN/>
        <w:adjustRightInd/>
        <w:jc w:val="center"/>
        <w:textAlignment w:val="auto"/>
        <w:rPr>
          <w:noProof/>
          <w:rtl/>
        </w:rPr>
      </w:pPr>
    </w:p>
    <w:p w14:paraId="76CB147C"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67DDD520" w14:textId="77777777" w:rsidR="008B3502" w:rsidRPr="005B2B87" w:rsidRDefault="008B3502" w:rsidP="00D1763F">
      <w:pPr>
        <w:widowControl w:val="0"/>
        <w:overflowPunct/>
        <w:autoSpaceDE/>
        <w:autoSpaceDN/>
        <w:adjustRightInd/>
        <w:textAlignment w:val="auto"/>
        <w:rPr>
          <w:noProof/>
          <w:rtl/>
        </w:rPr>
      </w:pPr>
    </w:p>
    <w:p w14:paraId="44462509" w14:textId="77777777" w:rsidR="008B3502" w:rsidRPr="005B2B87" w:rsidRDefault="008B3502" w:rsidP="00D1763F">
      <w:pPr>
        <w:widowControl w:val="0"/>
        <w:overflowPunct/>
        <w:autoSpaceDE/>
        <w:autoSpaceDN/>
        <w:adjustRightInd/>
        <w:textAlignment w:val="auto"/>
        <w:rPr>
          <w:noProof/>
          <w:rtl/>
        </w:rPr>
      </w:pPr>
    </w:p>
    <w:p w14:paraId="5207A02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09973EB4" w14:textId="77777777" w:rsidR="008B3502" w:rsidRPr="005B2B87" w:rsidRDefault="008B3502" w:rsidP="00D1763F">
      <w:pPr>
        <w:widowControl w:val="0"/>
        <w:overflowPunct/>
        <w:autoSpaceDE/>
        <w:autoSpaceDN/>
        <w:adjustRightInd/>
        <w:ind w:left="935" w:hanging="935"/>
        <w:textAlignment w:val="auto"/>
        <w:rPr>
          <w:b/>
          <w:bCs/>
          <w:noProof/>
          <w:rtl/>
        </w:rPr>
      </w:pPr>
    </w:p>
    <w:p w14:paraId="0A4D26A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4CD0B566" w14:textId="77777777" w:rsidR="008B3502" w:rsidRPr="005B2B87" w:rsidRDefault="008B3502" w:rsidP="00D1763F">
      <w:pPr>
        <w:widowControl w:val="0"/>
        <w:overflowPunct/>
        <w:autoSpaceDE/>
        <w:autoSpaceDN/>
        <w:adjustRightInd/>
        <w:ind w:left="935" w:hanging="935"/>
        <w:textAlignment w:val="auto"/>
        <w:rPr>
          <w:b/>
          <w:bCs/>
          <w:noProof/>
          <w:rtl/>
        </w:rPr>
      </w:pPr>
    </w:p>
    <w:p w14:paraId="7DCBF6F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14CF98E3" w14:textId="77777777" w:rsidR="008B3502" w:rsidRPr="005B2B87" w:rsidRDefault="008B3502" w:rsidP="00D1763F">
      <w:pPr>
        <w:widowControl w:val="0"/>
        <w:overflowPunct/>
        <w:autoSpaceDE/>
        <w:autoSpaceDN/>
        <w:adjustRightInd/>
        <w:ind w:left="935" w:hanging="935"/>
        <w:textAlignment w:val="auto"/>
        <w:rPr>
          <w:b/>
          <w:bCs/>
          <w:noProof/>
          <w:rtl/>
        </w:rPr>
      </w:pPr>
    </w:p>
    <w:p w14:paraId="7B2906DE"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6FF95AA5" w14:textId="77777777" w:rsidR="008B3502" w:rsidRPr="005B2B87" w:rsidRDefault="008B3502" w:rsidP="00D1763F">
      <w:pPr>
        <w:widowControl w:val="0"/>
        <w:overflowPunct/>
        <w:autoSpaceDE/>
        <w:autoSpaceDN/>
        <w:adjustRightInd/>
        <w:textAlignment w:val="auto"/>
        <w:rPr>
          <w:b/>
          <w:bCs/>
          <w:noProof/>
          <w:u w:val="single"/>
          <w:rtl/>
        </w:rPr>
      </w:pPr>
    </w:p>
    <w:p w14:paraId="4C1770A4"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A49116E" w14:textId="0E9C336E" w:rsidR="008B3502" w:rsidRPr="002956DD" w:rsidRDefault="008B3502" w:rsidP="00D1763F">
      <w:pPr>
        <w:widowControl w:val="0"/>
        <w:ind w:left="-33"/>
        <w:jc w:val="right"/>
        <w:rPr>
          <w:rFonts w:ascii="David" w:hAnsi="David"/>
          <w:b/>
          <w:bCs/>
          <w:rtl/>
          <w:lang w:eastAsia="en-US"/>
        </w:rPr>
      </w:pPr>
      <w:r w:rsidRPr="002956DD">
        <w:rPr>
          <w:rFonts w:ascii="David" w:hAnsi="David"/>
          <w:rtl/>
        </w:rPr>
        <w:t xml:space="preserve">דף </w:t>
      </w:r>
      <w:r w:rsidRPr="002956DD">
        <w:rPr>
          <w:rStyle w:val="af2"/>
          <w:rFonts w:ascii="David" w:hAnsi="David"/>
        </w:rPr>
        <w:t>2</w:t>
      </w:r>
      <w:r w:rsidRPr="002956DD">
        <w:rPr>
          <w:rFonts w:ascii="David" w:hAnsi="David"/>
          <w:rtl/>
        </w:rPr>
        <w:t xml:space="preserve"> </w:t>
      </w:r>
      <w:r w:rsidR="00CB3EB4" w:rsidRPr="002956DD">
        <w:rPr>
          <w:rFonts w:ascii="David" w:hAnsi="David"/>
          <w:rtl/>
        </w:rPr>
        <w:t xml:space="preserve">מתוך </w:t>
      </w:r>
      <w:r w:rsidR="00251F07">
        <w:rPr>
          <w:rFonts w:ascii="David" w:hAnsi="David" w:hint="cs"/>
          <w:rtl/>
        </w:rPr>
        <w:t>9</w:t>
      </w:r>
    </w:p>
    <w:p w14:paraId="202E783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31C77661" w14:textId="77777777" w:rsidR="008B3502" w:rsidRDefault="008B3502" w:rsidP="0042514A">
      <w:pPr>
        <w:widowControl w:val="0"/>
        <w:numPr>
          <w:ilvl w:val="0"/>
          <w:numId w:val="7"/>
        </w:numPr>
        <w:overflowPunct/>
        <w:autoSpaceDE/>
        <w:autoSpaceDN/>
        <w:adjustRightInd/>
        <w:textAlignment w:val="auto"/>
        <w:rPr>
          <w:b/>
          <w:bCs/>
          <w:u w:val="single"/>
          <w:lang w:eastAsia="en-US"/>
        </w:rPr>
        <w:pPrChange w:id="1405" w:author="בטי כהן" w:date="2023-07-26T11:57:00Z">
          <w:pPr>
            <w:widowControl w:val="0"/>
            <w:numPr>
              <w:numId w:val="8"/>
            </w:numPr>
            <w:tabs>
              <w:tab w:val="num" w:pos="709"/>
            </w:tabs>
            <w:overflowPunct/>
            <w:autoSpaceDE/>
            <w:autoSpaceDN/>
            <w:adjustRightInd/>
            <w:ind w:left="709" w:hanging="709"/>
            <w:textAlignment w:val="auto"/>
          </w:pPr>
        </w:pPrChange>
      </w:pPr>
      <w:r w:rsidRPr="005B2B87">
        <w:rPr>
          <w:b/>
          <w:bCs/>
          <w:u w:val="single"/>
          <w:rtl/>
          <w:lang w:eastAsia="en-US"/>
        </w:rPr>
        <w:t>הגדרות</w:t>
      </w:r>
    </w:p>
    <w:p w14:paraId="4C15463F"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E76F408" w14:textId="2901F205" w:rsidR="008B3502" w:rsidRPr="005B2B87" w:rsidRDefault="008B3502" w:rsidP="0042514A">
      <w:pPr>
        <w:widowControl w:val="0"/>
        <w:numPr>
          <w:ilvl w:val="1"/>
          <w:numId w:val="8"/>
        </w:numPr>
        <w:overflowPunct/>
        <w:autoSpaceDE/>
        <w:autoSpaceDN/>
        <w:adjustRightInd/>
        <w:textAlignment w:val="auto"/>
        <w:rPr>
          <w:noProof/>
          <w:rtl/>
        </w:rPr>
        <w:pPrChange w:id="1406"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B35D92">
        <w:rPr>
          <w:rFonts w:hint="cs"/>
          <w:noProof/>
          <w:rtl/>
        </w:rPr>
        <w:t xml:space="preserve"> </w:t>
      </w:r>
      <w:r w:rsidR="006F2661" w:rsidRPr="006F2661">
        <w:rPr>
          <w:rtl/>
        </w:rPr>
        <w:t>21/6.2023</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E53A05" w:rsidRPr="00E53A05">
        <w:rPr>
          <w:b/>
          <w:bCs/>
          <w:u w:val="single"/>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647CBEFB" w14:textId="0F75CF77" w:rsidR="008B3502" w:rsidRPr="005B2B87" w:rsidRDefault="008B3502" w:rsidP="0042514A">
      <w:pPr>
        <w:widowControl w:val="0"/>
        <w:numPr>
          <w:ilvl w:val="1"/>
          <w:numId w:val="8"/>
        </w:numPr>
        <w:overflowPunct/>
        <w:autoSpaceDE/>
        <w:autoSpaceDN/>
        <w:adjustRightInd/>
        <w:textAlignment w:val="auto"/>
        <w:rPr>
          <w:noProof/>
          <w:rtl/>
        </w:rPr>
        <w:pPrChange w:id="1407"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rtl/>
        </w:rPr>
        <w:t>"היחידה"</w:t>
      </w:r>
      <w:r w:rsidRPr="005B2B87">
        <w:rPr>
          <w:noProof/>
          <w:rtl/>
        </w:rPr>
        <w:t xml:space="preserve"> - </w:t>
      </w:r>
      <w:r w:rsidR="005B4940">
        <w:rPr>
          <w:rFonts w:hint="cs"/>
          <w:sz w:val="22"/>
          <w:rtl/>
          <w:lang w:eastAsia="en-US"/>
        </w:rPr>
        <w:t>מינהל חברה ונוער</w:t>
      </w:r>
      <w:r w:rsidR="002956DD">
        <w:rPr>
          <w:rFonts w:hint="cs"/>
          <w:noProof/>
          <w:rtl/>
        </w:rPr>
        <w:t>, משרד החינוך</w:t>
      </w:r>
    </w:p>
    <w:p w14:paraId="20B78890" w14:textId="77777777" w:rsidR="008B3502" w:rsidRPr="005B2B87" w:rsidRDefault="008B3502" w:rsidP="0042514A">
      <w:pPr>
        <w:widowControl w:val="0"/>
        <w:numPr>
          <w:ilvl w:val="1"/>
          <w:numId w:val="8"/>
        </w:numPr>
        <w:overflowPunct/>
        <w:autoSpaceDE/>
        <w:autoSpaceDN/>
        <w:adjustRightInd/>
        <w:textAlignment w:val="auto"/>
        <w:rPr>
          <w:noProof/>
          <w:rtl/>
        </w:rPr>
        <w:pPrChange w:id="1408"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rtl/>
        </w:rPr>
        <w:t>"השירותים"</w:t>
      </w:r>
      <w:r w:rsidRPr="005B2B87">
        <w:rPr>
          <w:noProof/>
          <w:rtl/>
        </w:rPr>
        <w:t xml:space="preserve"> - פרושו השירותים נשוא הסכם זה.</w:t>
      </w:r>
    </w:p>
    <w:p w14:paraId="3908D7BF"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09"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כללי</w:t>
      </w:r>
    </w:p>
    <w:p w14:paraId="23499BF2" w14:textId="77777777" w:rsidR="008B3502" w:rsidRPr="005B2B87" w:rsidRDefault="008B3502" w:rsidP="0042514A">
      <w:pPr>
        <w:widowControl w:val="0"/>
        <w:numPr>
          <w:ilvl w:val="1"/>
          <w:numId w:val="8"/>
        </w:numPr>
        <w:overflowPunct/>
        <w:autoSpaceDE/>
        <w:autoSpaceDN/>
        <w:adjustRightInd/>
        <w:textAlignment w:val="auto"/>
        <w:rPr>
          <w:noProof/>
          <w:rtl/>
        </w:rPr>
        <w:pPrChange w:id="1410"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המבוא לחוזה זה לרבות כל ההצהרות הכלולות בו והנספחים לחוזה זה מהווים חלק בלתי נפרד ממנו ויפורשו ביחד עמו.</w:t>
      </w:r>
    </w:p>
    <w:p w14:paraId="74A35B26" w14:textId="77777777" w:rsidR="008B3502" w:rsidRPr="005B2B87" w:rsidRDefault="008B3502" w:rsidP="0042514A">
      <w:pPr>
        <w:widowControl w:val="0"/>
        <w:numPr>
          <w:ilvl w:val="1"/>
          <w:numId w:val="8"/>
        </w:numPr>
        <w:overflowPunct/>
        <w:autoSpaceDE/>
        <w:autoSpaceDN/>
        <w:adjustRightInd/>
        <w:ind w:left="1275" w:hanging="566"/>
        <w:textAlignment w:val="auto"/>
        <w:rPr>
          <w:noProof/>
          <w:rtl/>
        </w:rPr>
        <w:pPrChange w:id="1411" w:author="בטי כהן" w:date="2023-07-26T11:57:00Z">
          <w:pPr>
            <w:widowControl w:val="0"/>
            <w:numPr>
              <w:ilvl w:val="1"/>
              <w:numId w:val="9"/>
            </w:numPr>
            <w:overflowPunct/>
            <w:autoSpaceDE/>
            <w:autoSpaceDN/>
            <w:adjustRightInd/>
            <w:ind w:left="1275" w:hanging="566"/>
            <w:textAlignment w:val="auto"/>
          </w:pPr>
        </w:pPrChange>
      </w:pPr>
      <w:r w:rsidRPr="005B2B87">
        <w:rPr>
          <w:noProof/>
          <w:rtl/>
        </w:rPr>
        <w:t>הנספחים לחוזה זה הם:</w:t>
      </w:r>
    </w:p>
    <w:p w14:paraId="39ECB59E" w14:textId="58881B9D"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B35D92">
        <w:rPr>
          <w:rFonts w:hint="cs"/>
          <w:noProof/>
          <w:rtl/>
        </w:rPr>
        <w:t xml:space="preserve"> </w:t>
      </w:r>
      <w:r w:rsidR="006F2661" w:rsidRPr="006F2661">
        <w:rPr>
          <w:rtl/>
        </w:rPr>
        <w:t>21/6.2023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49004F2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2BE891F0"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11521F73" w14:textId="7C1891F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003A19A7">
        <w:rPr>
          <w:rFonts w:hint="cs"/>
          <w:noProof/>
          <w:spacing w:val="-2"/>
          <w:rtl/>
        </w:rPr>
        <w:t>ד</w:t>
      </w:r>
      <w:r w:rsidRPr="005B2B87">
        <w:rPr>
          <w:noProof/>
          <w:spacing w:val="-2"/>
          <w:rtl/>
        </w:rPr>
        <w:t>' - התחייבות לשמירת סודיות.</w:t>
      </w:r>
    </w:p>
    <w:p w14:paraId="168D3973" w14:textId="26C35993"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 xml:space="preserve">נספח </w:t>
      </w:r>
      <w:r w:rsidR="003A19A7">
        <w:rPr>
          <w:rFonts w:hint="cs"/>
          <w:noProof/>
          <w:spacing w:val="-2"/>
          <w:rtl/>
        </w:rPr>
        <w:t>ה</w:t>
      </w:r>
      <w:r w:rsidRPr="004F52F6">
        <w:rPr>
          <w:rFonts w:hint="cs"/>
          <w:noProof/>
          <w:spacing w:val="-2"/>
          <w:rtl/>
        </w:rPr>
        <w:t>' –אישור ממשטרת ישראל כי אין מניעה להעסקה לפי החוק להעסקת בגיר בעבודה במוסד.</w:t>
      </w:r>
    </w:p>
    <w:p w14:paraId="4A631256" w14:textId="77777777" w:rsidR="008B3502" w:rsidRPr="005B2B87" w:rsidRDefault="008B3502" w:rsidP="0042514A">
      <w:pPr>
        <w:widowControl w:val="0"/>
        <w:numPr>
          <w:ilvl w:val="1"/>
          <w:numId w:val="8"/>
        </w:numPr>
        <w:overflowPunct/>
        <w:autoSpaceDE/>
        <w:autoSpaceDN/>
        <w:adjustRightInd/>
        <w:ind w:left="1275" w:hanging="566"/>
        <w:textAlignment w:val="auto"/>
        <w:rPr>
          <w:b/>
          <w:bCs/>
          <w:noProof/>
          <w:rtl/>
        </w:rPr>
        <w:pPrChange w:id="1412" w:author="בטי כהן" w:date="2023-07-26T11:57:00Z">
          <w:pPr>
            <w:widowControl w:val="0"/>
            <w:numPr>
              <w:ilvl w:val="1"/>
              <w:numId w:val="9"/>
            </w:numPr>
            <w:overflowPunct/>
            <w:autoSpaceDE/>
            <w:autoSpaceDN/>
            <w:adjustRightInd/>
            <w:ind w:left="1275" w:hanging="566"/>
            <w:textAlignment w:val="auto"/>
          </w:pPr>
        </w:pPrChange>
      </w:pPr>
      <w:r w:rsidRPr="005B2B87">
        <w:rPr>
          <w:b/>
          <w:bCs/>
          <w:noProof/>
          <w:u w:val="single"/>
          <w:rtl/>
        </w:rPr>
        <w:t>סתירה בין מסמכים</w:t>
      </w:r>
    </w:p>
    <w:p w14:paraId="1FE6B48C" w14:textId="77777777" w:rsidR="003A19A7" w:rsidRDefault="003A19A7" w:rsidP="003A19A7">
      <w:pPr>
        <w:widowControl w:val="0"/>
        <w:overflowPunct/>
        <w:autoSpaceDE/>
        <w:autoSpaceDN/>
        <w:adjustRightInd/>
        <w:ind w:left="1417"/>
        <w:textAlignment w:val="auto"/>
        <w:rPr>
          <w:noProof/>
          <w:rtl/>
        </w:rPr>
      </w:pPr>
      <w:r w:rsidRPr="005B2B87">
        <w:rPr>
          <w:noProof/>
          <w:rtl/>
        </w:rPr>
        <w:t xml:space="preserve">בכל מקרה של סתירה או אי התאמה בין </w:t>
      </w:r>
      <w:r>
        <w:rPr>
          <w:rFonts w:hint="cs"/>
          <w:noProof/>
          <w:rtl/>
        </w:rPr>
        <w:t>מסמכי החוזה</w:t>
      </w:r>
      <w:r w:rsidRPr="005B2B87">
        <w:rPr>
          <w:noProof/>
          <w:rtl/>
        </w:rPr>
        <w:t xml:space="preserve"> </w:t>
      </w:r>
      <w:r>
        <w:rPr>
          <w:rFonts w:hint="cs"/>
          <w:noProof/>
          <w:rtl/>
        </w:rPr>
        <w:t>למסמכי המכרז,</w:t>
      </w:r>
      <w:r w:rsidRPr="005B2B87">
        <w:rPr>
          <w:noProof/>
          <w:rtl/>
        </w:rPr>
        <w:t xml:space="preserve"> תגברנה הוראות </w:t>
      </w:r>
      <w:r>
        <w:rPr>
          <w:rFonts w:hint="cs"/>
          <w:noProof/>
          <w:rtl/>
        </w:rPr>
        <w:t>המכרז</w:t>
      </w:r>
      <w:r w:rsidRPr="005B2B87">
        <w:rPr>
          <w:noProof/>
          <w:rtl/>
        </w:rPr>
        <w:t>.</w:t>
      </w:r>
    </w:p>
    <w:p w14:paraId="3E824E33" w14:textId="5CD7F0F0"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27FECF6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39AD63E5"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13"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תקופת ההתקשרות</w:t>
      </w:r>
    </w:p>
    <w:p w14:paraId="4BDE2421" w14:textId="77777777" w:rsidR="008B3502" w:rsidRPr="005B2B87" w:rsidRDefault="008B3502" w:rsidP="0042514A">
      <w:pPr>
        <w:widowControl w:val="0"/>
        <w:numPr>
          <w:ilvl w:val="1"/>
          <w:numId w:val="8"/>
        </w:numPr>
        <w:overflowPunct/>
        <w:autoSpaceDE/>
        <w:autoSpaceDN/>
        <w:adjustRightInd/>
        <w:textAlignment w:val="auto"/>
        <w:rPr>
          <w:noProof/>
          <w:rtl/>
        </w:rPr>
        <w:pPrChange w:id="1414"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0208C219" w14:textId="77777777" w:rsidR="008B3502" w:rsidRPr="005B2B87" w:rsidRDefault="008B3502" w:rsidP="0042514A">
      <w:pPr>
        <w:widowControl w:val="0"/>
        <w:numPr>
          <w:ilvl w:val="1"/>
          <w:numId w:val="8"/>
        </w:numPr>
        <w:overflowPunct/>
        <w:autoSpaceDE/>
        <w:autoSpaceDN/>
        <w:adjustRightInd/>
        <w:textAlignment w:val="auto"/>
        <w:rPr>
          <w:noProof/>
          <w:rtl/>
        </w:rPr>
        <w:pPrChange w:id="1415"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u w:val="single"/>
          <w:rtl/>
        </w:rPr>
        <w:t>הארכת התקשרות</w:t>
      </w:r>
    </w:p>
    <w:p w14:paraId="2EF6DD91"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180A57A7" w14:textId="3D0E6F4E"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345B31A9" wp14:editId="6D99B8AF">
                <wp:simplePos x="0" y="0"/>
                <wp:positionH relativeFrom="column">
                  <wp:posOffset>-164465</wp:posOffset>
                </wp:positionH>
                <wp:positionV relativeFrom="paragraph">
                  <wp:posOffset>107315</wp:posOffset>
                </wp:positionV>
                <wp:extent cx="5955030" cy="1057275"/>
                <wp:effectExtent l="0" t="38100" r="64770" b="28575"/>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5727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881E04" id="Rectangle 190" o:spid="_x0000_s1026" style="position:absolute;left:0;text-align:left;margin-left:-12.95pt;margin-top:8.45pt;width:468.9pt;height:8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">
                <v:shadow on="t" opacity=".5" offset="3pt,-3pt"/>
              </v:rect>
            </w:pict>
          </mc:Fallback>
        </mc:AlternateContent>
      </w:r>
    </w:p>
    <w:p w14:paraId="5FD15657" w14:textId="77777777" w:rsidR="004F7B85" w:rsidRPr="005B2B87" w:rsidRDefault="004F7B85" w:rsidP="0042514A">
      <w:pPr>
        <w:widowControl w:val="0"/>
        <w:numPr>
          <w:ilvl w:val="1"/>
          <w:numId w:val="8"/>
        </w:numPr>
        <w:overflowPunct/>
        <w:autoSpaceDE/>
        <w:autoSpaceDN/>
        <w:adjustRightInd/>
        <w:textAlignment w:val="auto"/>
        <w:rPr>
          <w:b/>
          <w:bCs/>
          <w:lang w:eastAsia="en-US"/>
        </w:rPr>
        <w:pPrChange w:id="1416" w:author="בטי כהן" w:date="2023-07-26T11:57:00Z">
          <w:pPr>
            <w:widowControl w:val="0"/>
            <w:numPr>
              <w:ilvl w:val="1"/>
              <w:numId w:val="9"/>
            </w:numPr>
            <w:overflowPunct/>
            <w:autoSpaceDE/>
            <w:autoSpaceDN/>
            <w:adjustRightInd/>
            <w:ind w:left="1440" w:hanging="360"/>
            <w:textAlignment w:val="auto"/>
          </w:pPr>
        </w:pPrChange>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CEA3C0A" w14:textId="77777777" w:rsidR="008B3502" w:rsidRDefault="008B3502" w:rsidP="00D1763F">
      <w:pPr>
        <w:widowControl w:val="0"/>
        <w:overflowPunct/>
        <w:autoSpaceDE/>
        <w:autoSpaceDN/>
        <w:adjustRightInd/>
        <w:ind w:left="1275"/>
        <w:textAlignment w:val="auto"/>
        <w:rPr>
          <w:b/>
          <w:bCs/>
          <w:rtl/>
          <w:lang w:eastAsia="en-US"/>
        </w:rPr>
      </w:pPr>
    </w:p>
    <w:p w14:paraId="410E562D"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E0CD0A4" w14:textId="3C23FF1F"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f2"/>
          <w:rFonts w:ascii="David" w:hAnsi="David"/>
        </w:rPr>
        <w:t>3</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2CAD0AAE" w14:textId="77777777" w:rsidR="00415C13" w:rsidRPr="005B2B87" w:rsidRDefault="00415C13" w:rsidP="0042514A">
      <w:pPr>
        <w:widowControl w:val="0"/>
        <w:numPr>
          <w:ilvl w:val="0"/>
          <w:numId w:val="8"/>
        </w:numPr>
        <w:overflowPunct/>
        <w:autoSpaceDE/>
        <w:autoSpaceDN/>
        <w:adjustRightInd/>
        <w:textAlignment w:val="auto"/>
        <w:rPr>
          <w:b/>
          <w:bCs/>
          <w:u w:val="single"/>
          <w:rtl/>
          <w:lang w:eastAsia="en-US"/>
        </w:rPr>
        <w:pPrChange w:id="1417"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התמורה</w:t>
      </w:r>
    </w:p>
    <w:p w14:paraId="057F8CA8" w14:textId="77777777" w:rsidR="00415C13" w:rsidRDefault="00415C13" w:rsidP="0042514A">
      <w:pPr>
        <w:widowControl w:val="0"/>
        <w:numPr>
          <w:ilvl w:val="1"/>
          <w:numId w:val="8"/>
        </w:numPr>
        <w:overflowPunct/>
        <w:autoSpaceDE/>
        <w:adjustRightInd/>
        <w:textAlignment w:val="auto"/>
        <w:rPr>
          <w:noProof/>
        </w:rPr>
        <w:pPrChange w:id="1418" w:author="בטי כהן" w:date="2023-07-26T11:57:00Z">
          <w:pPr>
            <w:widowControl w:val="0"/>
            <w:numPr>
              <w:ilvl w:val="1"/>
              <w:numId w:val="9"/>
            </w:numPr>
            <w:overflowPunct/>
            <w:autoSpaceDE/>
            <w:adjustRightInd/>
            <w:ind w:left="1440" w:hanging="360"/>
            <w:textAlignment w:val="auto"/>
          </w:pPr>
        </w:pPrChange>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0943BB89" w14:textId="77777777" w:rsidR="00415C13" w:rsidRDefault="00415C13" w:rsidP="0042514A">
      <w:pPr>
        <w:widowControl w:val="0"/>
        <w:numPr>
          <w:ilvl w:val="1"/>
          <w:numId w:val="8"/>
        </w:numPr>
        <w:overflowPunct/>
        <w:autoSpaceDE/>
        <w:adjustRightInd/>
        <w:textAlignment w:val="auto"/>
        <w:rPr>
          <w:noProof/>
        </w:rPr>
        <w:pPrChange w:id="1419" w:author="בטי כהן" w:date="2023-07-26T11:57:00Z">
          <w:pPr>
            <w:widowControl w:val="0"/>
            <w:numPr>
              <w:ilvl w:val="1"/>
              <w:numId w:val="9"/>
            </w:numPr>
            <w:overflowPunct/>
            <w:autoSpaceDE/>
            <w:adjustRightInd/>
            <w:ind w:left="1440" w:hanging="360"/>
            <w:textAlignment w:val="auto"/>
          </w:pPr>
        </w:pPrChange>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067E3A95" w14:textId="77777777" w:rsidR="00415C13" w:rsidRDefault="00415C13" w:rsidP="0042514A">
      <w:pPr>
        <w:widowControl w:val="0"/>
        <w:numPr>
          <w:ilvl w:val="1"/>
          <w:numId w:val="8"/>
        </w:numPr>
        <w:overflowPunct/>
        <w:autoSpaceDE/>
        <w:adjustRightInd/>
        <w:textAlignment w:val="auto"/>
        <w:rPr>
          <w:noProof/>
          <w:rtl/>
        </w:rPr>
        <w:pPrChange w:id="1420" w:author="בטי כהן" w:date="2023-07-26T11:57:00Z">
          <w:pPr>
            <w:widowControl w:val="0"/>
            <w:numPr>
              <w:ilvl w:val="1"/>
              <w:numId w:val="9"/>
            </w:numPr>
            <w:overflowPunct/>
            <w:autoSpaceDE/>
            <w:adjustRightInd/>
            <w:ind w:left="1440" w:hanging="360"/>
            <w:textAlignment w:val="auto"/>
          </w:pPr>
        </w:pPrChange>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39A285E" w14:textId="77777777" w:rsidR="008B3502" w:rsidRPr="005B2B87" w:rsidRDefault="008B3502" w:rsidP="0042514A">
      <w:pPr>
        <w:widowControl w:val="0"/>
        <w:numPr>
          <w:ilvl w:val="1"/>
          <w:numId w:val="8"/>
        </w:numPr>
        <w:overflowPunct/>
        <w:autoSpaceDE/>
        <w:autoSpaceDN/>
        <w:adjustRightInd/>
        <w:textAlignment w:val="auto"/>
        <w:rPr>
          <w:noProof/>
          <w:rtl/>
        </w:rPr>
        <w:pPrChange w:id="1421"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u w:val="single"/>
          <w:rtl/>
        </w:rPr>
        <w:t>נוהל התשלום</w:t>
      </w:r>
      <w:r w:rsidRPr="005B2B87">
        <w:rPr>
          <w:rFonts w:hint="cs"/>
          <w:noProof/>
          <w:rtl/>
        </w:rPr>
        <w:t xml:space="preserve"> </w:t>
      </w:r>
    </w:p>
    <w:p w14:paraId="3C0B6781" w14:textId="77777777" w:rsidR="008B3502" w:rsidRPr="005B2B87" w:rsidRDefault="008B3502" w:rsidP="0042514A">
      <w:pPr>
        <w:widowControl w:val="0"/>
        <w:numPr>
          <w:ilvl w:val="2"/>
          <w:numId w:val="8"/>
        </w:numPr>
        <w:overflowPunct/>
        <w:autoSpaceDE/>
        <w:autoSpaceDN/>
        <w:adjustRightInd/>
        <w:textAlignment w:val="auto"/>
        <w:rPr>
          <w:noProof/>
          <w:rtl/>
        </w:rPr>
        <w:pPrChange w:id="1422"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4164EEE" w14:textId="537DA697" w:rsidR="008B3502" w:rsidRPr="005B2B87" w:rsidRDefault="008B3502" w:rsidP="0042514A">
      <w:pPr>
        <w:widowControl w:val="0"/>
        <w:numPr>
          <w:ilvl w:val="2"/>
          <w:numId w:val="8"/>
        </w:numPr>
        <w:overflowPunct/>
        <w:autoSpaceDE/>
        <w:autoSpaceDN/>
        <w:adjustRightInd/>
        <w:ind w:hanging="851"/>
        <w:textAlignment w:val="auto"/>
        <w:rPr>
          <w:noProof/>
          <w:rtl/>
        </w:rPr>
        <w:pPrChange w:id="1423" w:author="בטי כהן" w:date="2023-07-26T11:57:00Z">
          <w:pPr>
            <w:widowControl w:val="0"/>
            <w:numPr>
              <w:ilvl w:val="2"/>
              <w:numId w:val="9"/>
            </w:numPr>
            <w:overflowPunct/>
            <w:autoSpaceDE/>
            <w:autoSpaceDN/>
            <w:adjustRightInd/>
            <w:ind w:left="2160" w:hanging="851"/>
            <w:textAlignment w:val="auto"/>
          </w:pPr>
        </w:pPrChange>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9F107F">
        <w:rPr>
          <w:rFonts w:hint="cs"/>
          <w:noProof/>
          <w:rtl/>
        </w:rPr>
        <w:t xml:space="preserve"> </w:t>
      </w:r>
      <w:r w:rsidRPr="005B2B87">
        <w:rPr>
          <w:noProof/>
          <w:rtl/>
        </w:rPr>
        <w:t>החשבונית תכלול את הפרטים הבאים:</w:t>
      </w:r>
    </w:p>
    <w:p w14:paraId="46DEFA12" w14:textId="77777777" w:rsidR="008B3502" w:rsidRPr="005B2B87" w:rsidRDefault="008B3502" w:rsidP="0042514A">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Change w:id="1424" w:author="בטי כהן" w:date="2023-07-26T11:57:00Z">
          <w:pPr>
            <w:widowControl w:val="0"/>
            <w:numPr>
              <w:numId w:val="7"/>
            </w:numPr>
            <w:tabs>
              <w:tab w:val="left" w:pos="-2042"/>
              <w:tab w:val="num" w:pos="709"/>
              <w:tab w:val="num" w:pos="2835"/>
            </w:tabs>
            <w:overflowPunct/>
            <w:autoSpaceDE/>
            <w:autoSpaceDN/>
            <w:adjustRightInd/>
            <w:ind w:left="2835" w:hanging="567"/>
            <w:textAlignment w:val="auto"/>
          </w:pPr>
        </w:pPrChange>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070B2DFA" w14:textId="30FDF2B7" w:rsidR="008B3502" w:rsidRPr="005B2B87" w:rsidRDefault="008B3502" w:rsidP="0042514A">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Change w:id="1425" w:author="בטי כהן" w:date="2023-07-26T11:57:00Z">
          <w:pPr>
            <w:widowControl w:val="0"/>
            <w:numPr>
              <w:numId w:val="7"/>
            </w:numPr>
            <w:tabs>
              <w:tab w:val="left" w:pos="-2042"/>
              <w:tab w:val="num" w:pos="709"/>
              <w:tab w:val="num" w:pos="2835"/>
            </w:tabs>
            <w:overflowPunct/>
            <w:autoSpaceDE/>
            <w:autoSpaceDN/>
            <w:adjustRightInd/>
            <w:ind w:left="2835" w:hanging="567"/>
            <w:textAlignment w:val="auto"/>
          </w:pPr>
        </w:pPrChange>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52EF7D27" w14:textId="77777777" w:rsidR="008B3502" w:rsidRPr="005B2B87" w:rsidRDefault="008B3502" w:rsidP="0042514A">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Change w:id="1426" w:author="בטי כהן" w:date="2023-07-26T11:57:00Z">
          <w:pPr>
            <w:widowControl w:val="0"/>
            <w:numPr>
              <w:numId w:val="7"/>
            </w:numPr>
            <w:tabs>
              <w:tab w:val="left" w:pos="-2042"/>
              <w:tab w:val="num" w:pos="709"/>
              <w:tab w:val="num" w:pos="2835"/>
            </w:tabs>
            <w:overflowPunct/>
            <w:autoSpaceDE/>
            <w:autoSpaceDN/>
            <w:adjustRightInd/>
            <w:ind w:left="2835" w:hanging="567"/>
            <w:textAlignment w:val="auto"/>
          </w:pPr>
        </w:pPrChange>
      </w:pPr>
      <w:r w:rsidRPr="005B2B87">
        <w:rPr>
          <w:noProof/>
          <w:rtl/>
        </w:rPr>
        <w:t>סה"כ.</w:t>
      </w:r>
    </w:p>
    <w:p w14:paraId="66F7D482" w14:textId="666AE8DC" w:rsidR="008B3502" w:rsidRPr="005B2B87" w:rsidRDefault="008B3502" w:rsidP="0042514A">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Change w:id="1427" w:author="בטי כהן" w:date="2023-07-26T11:57:00Z">
          <w:pPr>
            <w:widowControl w:val="0"/>
            <w:numPr>
              <w:numId w:val="7"/>
            </w:numPr>
            <w:tabs>
              <w:tab w:val="left" w:pos="-2042"/>
              <w:tab w:val="num" w:pos="709"/>
              <w:tab w:val="num" w:pos="2835"/>
            </w:tabs>
            <w:overflowPunct/>
            <w:autoSpaceDE/>
            <w:autoSpaceDN/>
            <w:adjustRightInd/>
            <w:ind w:left="2835" w:hanging="567"/>
            <w:textAlignment w:val="auto"/>
          </w:pPr>
        </w:pPrChange>
      </w:pPr>
      <w:r w:rsidRPr="005B2B87">
        <w:rPr>
          <w:noProof/>
          <w:rtl/>
        </w:rPr>
        <w:t>תוספת מע"מ._______________________</w:t>
      </w:r>
      <w:r w:rsidRPr="005B2B87">
        <w:rPr>
          <w:rFonts w:hint="cs"/>
          <w:noProof/>
          <w:rtl/>
        </w:rPr>
        <w:t>________</w:t>
      </w:r>
      <w:r w:rsidRPr="005B2B87">
        <w:rPr>
          <w:noProof/>
          <w:rtl/>
        </w:rPr>
        <w:t>_______________</w:t>
      </w:r>
    </w:p>
    <w:p w14:paraId="4CA07B75" w14:textId="77777777" w:rsidR="008B3502" w:rsidRPr="005B2B87" w:rsidRDefault="008B3502" w:rsidP="0042514A">
      <w:pPr>
        <w:widowControl w:val="0"/>
        <w:numPr>
          <w:ilvl w:val="0"/>
          <w:numId w:val="6"/>
        </w:numPr>
        <w:tabs>
          <w:tab w:val="clear" w:pos="2055"/>
          <w:tab w:val="left" w:pos="-2042"/>
          <w:tab w:val="num" w:pos="2835"/>
        </w:tabs>
        <w:overflowPunct/>
        <w:autoSpaceDE/>
        <w:autoSpaceDN/>
        <w:adjustRightInd/>
        <w:ind w:left="2835" w:hanging="567"/>
        <w:textAlignment w:val="auto"/>
        <w:rPr>
          <w:noProof/>
          <w:rtl/>
        </w:rPr>
        <w:pPrChange w:id="1428" w:author="בטי כהן" w:date="2023-07-26T11:57:00Z">
          <w:pPr>
            <w:widowControl w:val="0"/>
            <w:numPr>
              <w:numId w:val="7"/>
            </w:numPr>
            <w:tabs>
              <w:tab w:val="left" w:pos="-2042"/>
              <w:tab w:val="num" w:pos="709"/>
              <w:tab w:val="num" w:pos="2835"/>
            </w:tabs>
            <w:overflowPunct/>
            <w:autoSpaceDE/>
            <w:autoSpaceDN/>
            <w:adjustRightInd/>
            <w:ind w:left="2835" w:hanging="567"/>
            <w:textAlignment w:val="auto"/>
          </w:pPr>
        </w:pPrChange>
      </w:pPr>
      <w:r w:rsidRPr="005B2B87">
        <w:rPr>
          <w:noProof/>
          <w:rtl/>
        </w:rPr>
        <w:t>סה"כ לתשלום.</w:t>
      </w:r>
    </w:p>
    <w:p w14:paraId="626AE409" w14:textId="77777777" w:rsidR="008B3502" w:rsidRPr="00EB4B51" w:rsidRDefault="008B3502" w:rsidP="0042514A">
      <w:pPr>
        <w:widowControl w:val="0"/>
        <w:numPr>
          <w:ilvl w:val="2"/>
          <w:numId w:val="8"/>
        </w:numPr>
        <w:overflowPunct/>
        <w:autoSpaceDE/>
        <w:autoSpaceDN/>
        <w:adjustRightInd/>
        <w:textAlignment w:val="auto"/>
        <w:rPr>
          <w:noProof/>
          <w:lang w:eastAsia="en-US"/>
        </w:rPr>
        <w:pPrChange w:id="1429" w:author="בטי כהן" w:date="2023-07-26T11:57:00Z">
          <w:pPr>
            <w:widowControl w:val="0"/>
            <w:numPr>
              <w:ilvl w:val="2"/>
              <w:numId w:val="9"/>
            </w:numPr>
            <w:overflowPunct/>
            <w:autoSpaceDE/>
            <w:autoSpaceDN/>
            <w:adjustRightInd/>
            <w:ind w:left="2160" w:hanging="180"/>
            <w:textAlignment w:val="auto"/>
          </w:pPr>
        </w:pPrChange>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81502F2" w14:textId="77777777" w:rsidR="008B3502" w:rsidRPr="005B2B87" w:rsidRDefault="008B3502" w:rsidP="0042514A">
      <w:pPr>
        <w:widowControl w:val="0"/>
        <w:numPr>
          <w:ilvl w:val="2"/>
          <w:numId w:val="8"/>
        </w:numPr>
        <w:overflowPunct/>
        <w:autoSpaceDE/>
        <w:autoSpaceDN/>
        <w:adjustRightInd/>
        <w:textAlignment w:val="auto"/>
        <w:rPr>
          <w:noProof/>
          <w:rtl/>
        </w:rPr>
        <w:pPrChange w:id="1430"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FE311CD" w14:textId="77777777" w:rsidR="008B3502" w:rsidRPr="005B2B87" w:rsidRDefault="008B3502" w:rsidP="0042514A">
      <w:pPr>
        <w:widowControl w:val="0"/>
        <w:numPr>
          <w:ilvl w:val="2"/>
          <w:numId w:val="8"/>
        </w:numPr>
        <w:overflowPunct/>
        <w:autoSpaceDE/>
        <w:autoSpaceDN/>
        <w:adjustRightInd/>
        <w:spacing w:line="240" w:lineRule="auto"/>
        <w:textAlignment w:val="auto"/>
        <w:rPr>
          <w:noProof/>
          <w:rtl/>
        </w:rPr>
        <w:pPrChange w:id="1431" w:author="בטי כהן" w:date="2023-07-26T11:57:00Z">
          <w:pPr>
            <w:widowControl w:val="0"/>
            <w:numPr>
              <w:ilvl w:val="2"/>
              <w:numId w:val="9"/>
            </w:numPr>
            <w:overflowPunct/>
            <w:autoSpaceDE/>
            <w:autoSpaceDN/>
            <w:adjustRightInd/>
            <w:spacing w:line="240" w:lineRule="auto"/>
            <w:ind w:left="2160" w:hanging="180"/>
            <w:textAlignment w:val="auto"/>
          </w:pPr>
        </w:pPrChange>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E822565" w14:textId="77777777" w:rsidR="008B3502" w:rsidRPr="005B2B87" w:rsidRDefault="008B3502" w:rsidP="0042514A">
      <w:pPr>
        <w:widowControl w:val="0"/>
        <w:numPr>
          <w:ilvl w:val="2"/>
          <w:numId w:val="8"/>
        </w:numPr>
        <w:overflowPunct/>
        <w:autoSpaceDE/>
        <w:autoSpaceDN/>
        <w:adjustRightInd/>
        <w:textAlignment w:val="auto"/>
        <w:rPr>
          <w:noProof/>
          <w:rtl/>
        </w:rPr>
        <w:pPrChange w:id="1432"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 xml:space="preserve">מובהר בזה כי המשרד לא ישלם בגין עבודה אשר בוצעה ללא הזמנת עבודה, מתאימה. </w:t>
      </w:r>
    </w:p>
    <w:p w14:paraId="3F64D564" w14:textId="77777777" w:rsidR="008B3502" w:rsidRPr="005B2B87" w:rsidRDefault="008B3502" w:rsidP="0042514A">
      <w:pPr>
        <w:widowControl w:val="0"/>
        <w:numPr>
          <w:ilvl w:val="1"/>
          <w:numId w:val="8"/>
        </w:numPr>
        <w:overflowPunct/>
        <w:autoSpaceDE/>
        <w:autoSpaceDN/>
        <w:adjustRightInd/>
        <w:textAlignment w:val="auto"/>
        <w:rPr>
          <w:b/>
          <w:bCs/>
          <w:noProof/>
          <w:u w:val="single"/>
          <w:rtl/>
        </w:rPr>
        <w:pPrChange w:id="1433"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u w:val="single"/>
          <w:rtl/>
        </w:rPr>
        <w:t>מקדמות</w:t>
      </w:r>
    </w:p>
    <w:p w14:paraId="1A5B2C8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37A65876" w14:textId="77777777" w:rsidR="00DA32F8" w:rsidRPr="005B2B87" w:rsidRDefault="00DA32F8" w:rsidP="0042514A">
      <w:pPr>
        <w:widowControl w:val="0"/>
        <w:numPr>
          <w:ilvl w:val="1"/>
          <w:numId w:val="8"/>
        </w:numPr>
        <w:overflowPunct/>
        <w:autoSpaceDE/>
        <w:autoSpaceDN/>
        <w:adjustRightInd/>
        <w:textAlignment w:val="auto"/>
        <w:rPr>
          <w:b/>
          <w:bCs/>
          <w:noProof/>
          <w:u w:val="single"/>
          <w:rtl/>
        </w:rPr>
        <w:pPrChange w:id="1434"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u w:val="single"/>
          <w:rtl/>
        </w:rPr>
        <w:t>מע"מ</w:t>
      </w:r>
    </w:p>
    <w:p w14:paraId="039C6716"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4B4C561" w14:textId="77777777" w:rsidR="008B3502" w:rsidRPr="005B2B87" w:rsidRDefault="008B3502" w:rsidP="0042514A">
      <w:pPr>
        <w:widowControl w:val="0"/>
        <w:numPr>
          <w:ilvl w:val="1"/>
          <w:numId w:val="8"/>
        </w:numPr>
        <w:overflowPunct/>
        <w:autoSpaceDE/>
        <w:autoSpaceDN/>
        <w:adjustRightInd/>
        <w:textAlignment w:val="auto"/>
        <w:rPr>
          <w:noProof/>
          <w:rtl/>
        </w:rPr>
        <w:pPrChange w:id="1435"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u w:val="single"/>
          <w:rtl/>
        </w:rPr>
        <w:t>סופיות התמורה</w:t>
      </w:r>
    </w:p>
    <w:p w14:paraId="560501C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5B32664F"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378BC8E1" w14:textId="4BFF179D"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f2"/>
          <w:rFonts w:ascii="David" w:hAnsi="David"/>
        </w:rPr>
        <w:t>4</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08A633F6" w14:textId="77777777" w:rsidR="008B3502" w:rsidRPr="005B2B87" w:rsidRDefault="008B3502" w:rsidP="0042514A">
      <w:pPr>
        <w:widowControl w:val="0"/>
        <w:numPr>
          <w:ilvl w:val="1"/>
          <w:numId w:val="8"/>
        </w:numPr>
        <w:overflowPunct/>
        <w:autoSpaceDE/>
        <w:autoSpaceDN/>
        <w:adjustRightInd/>
        <w:textAlignment w:val="auto"/>
        <w:rPr>
          <w:b/>
          <w:bCs/>
          <w:noProof/>
          <w:u w:val="single"/>
          <w:rtl/>
        </w:rPr>
        <w:pPrChange w:id="1436"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u w:val="single"/>
          <w:rtl/>
        </w:rPr>
        <w:t>תשלומי יתר</w:t>
      </w:r>
    </w:p>
    <w:p w14:paraId="6B241E22"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C087C6F" w14:textId="77777777" w:rsidR="008B3502" w:rsidRPr="005B2B87" w:rsidRDefault="008B3502" w:rsidP="0042514A">
      <w:pPr>
        <w:widowControl w:val="0"/>
        <w:numPr>
          <w:ilvl w:val="1"/>
          <w:numId w:val="8"/>
        </w:numPr>
        <w:overflowPunct/>
        <w:autoSpaceDE/>
        <w:autoSpaceDN/>
        <w:adjustRightInd/>
        <w:ind w:left="1276" w:hanging="567"/>
        <w:textAlignment w:val="auto"/>
        <w:rPr>
          <w:noProof/>
          <w:rtl/>
        </w:rPr>
        <w:pPrChange w:id="1437" w:author="בטי כהן" w:date="2023-07-26T11:57:00Z">
          <w:pPr>
            <w:widowControl w:val="0"/>
            <w:numPr>
              <w:ilvl w:val="1"/>
              <w:numId w:val="9"/>
            </w:numPr>
            <w:overflowPunct/>
            <w:autoSpaceDE/>
            <w:autoSpaceDN/>
            <w:adjustRightInd/>
            <w:ind w:left="1276" w:hanging="567"/>
            <w:textAlignment w:val="auto"/>
          </w:pPr>
        </w:pPrChange>
      </w:pPr>
      <w:r w:rsidRPr="005B2B87">
        <w:rPr>
          <w:b/>
          <w:bCs/>
          <w:noProof/>
          <w:u w:val="single"/>
          <w:rtl/>
        </w:rPr>
        <w:t>חוק התקציב</w:t>
      </w:r>
    </w:p>
    <w:p w14:paraId="7C9A839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643F3C98" w14:textId="77777777" w:rsidR="008B3502" w:rsidRPr="005B2B87" w:rsidRDefault="008B3502" w:rsidP="0042514A">
      <w:pPr>
        <w:widowControl w:val="0"/>
        <w:numPr>
          <w:ilvl w:val="1"/>
          <w:numId w:val="8"/>
        </w:numPr>
        <w:overflowPunct/>
        <w:autoSpaceDE/>
        <w:autoSpaceDN/>
        <w:adjustRightInd/>
        <w:ind w:left="1276" w:hanging="567"/>
        <w:textAlignment w:val="auto"/>
        <w:rPr>
          <w:b/>
          <w:bCs/>
          <w:noProof/>
          <w:u w:val="single"/>
          <w:rtl/>
        </w:rPr>
        <w:pPrChange w:id="1438" w:author="בטי כהן" w:date="2023-07-26T11:57:00Z">
          <w:pPr>
            <w:widowControl w:val="0"/>
            <w:numPr>
              <w:ilvl w:val="1"/>
              <w:numId w:val="9"/>
            </w:numPr>
            <w:overflowPunct/>
            <w:autoSpaceDE/>
            <w:autoSpaceDN/>
            <w:adjustRightInd/>
            <w:ind w:left="1276" w:hanging="567"/>
            <w:textAlignment w:val="auto"/>
          </w:pPr>
        </w:pPrChange>
      </w:pPr>
      <w:r w:rsidRPr="005B2B87">
        <w:rPr>
          <w:b/>
          <w:bCs/>
          <w:noProof/>
          <w:u w:val="single"/>
          <w:rtl/>
        </w:rPr>
        <w:t>כללי</w:t>
      </w:r>
    </w:p>
    <w:p w14:paraId="690477EC" w14:textId="77777777" w:rsidR="008B3502" w:rsidRPr="005B2B87" w:rsidRDefault="008B3502" w:rsidP="0042514A">
      <w:pPr>
        <w:widowControl w:val="0"/>
        <w:numPr>
          <w:ilvl w:val="2"/>
          <w:numId w:val="8"/>
        </w:numPr>
        <w:overflowPunct/>
        <w:autoSpaceDE/>
        <w:autoSpaceDN/>
        <w:adjustRightInd/>
        <w:textAlignment w:val="auto"/>
        <w:rPr>
          <w:noProof/>
          <w:rtl/>
        </w:rPr>
        <w:pPrChange w:id="1439" w:author="בטי כהן" w:date="2023-07-26T11:57:00Z">
          <w:pPr>
            <w:widowControl w:val="0"/>
            <w:numPr>
              <w:ilvl w:val="2"/>
              <w:numId w:val="9"/>
            </w:numPr>
            <w:overflowPunct/>
            <w:autoSpaceDE/>
            <w:autoSpaceDN/>
            <w:adjustRightInd/>
            <w:ind w:left="2160" w:hanging="180"/>
            <w:textAlignment w:val="auto"/>
          </w:pPr>
        </w:pPrChange>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6B79775E" w14:textId="77777777" w:rsidR="00D2032E" w:rsidRPr="009F107F" w:rsidRDefault="00D2032E" w:rsidP="0042514A">
      <w:pPr>
        <w:widowControl w:val="0"/>
        <w:numPr>
          <w:ilvl w:val="2"/>
          <w:numId w:val="8"/>
        </w:numPr>
        <w:overflowPunct/>
        <w:autoSpaceDE/>
        <w:autoSpaceDN/>
        <w:adjustRightInd/>
        <w:textAlignment w:val="auto"/>
        <w:rPr>
          <w:b/>
          <w:bCs/>
          <w:noProof/>
          <w:rtl/>
        </w:rPr>
        <w:pPrChange w:id="1440" w:author="בטי כהן" w:date="2023-07-26T11:57:00Z">
          <w:pPr>
            <w:widowControl w:val="0"/>
            <w:numPr>
              <w:ilvl w:val="2"/>
              <w:numId w:val="9"/>
            </w:numPr>
            <w:overflowPunct/>
            <w:autoSpaceDE/>
            <w:autoSpaceDN/>
            <w:adjustRightInd/>
            <w:ind w:left="2160" w:hanging="180"/>
            <w:textAlignment w:val="auto"/>
          </w:pPr>
        </w:pPrChange>
      </w:pPr>
      <w:r w:rsidRPr="009F107F">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E0D8272"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41"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התחייבויות צד ב'</w:t>
      </w:r>
    </w:p>
    <w:p w14:paraId="77521D30" w14:textId="77777777" w:rsidR="008B3502" w:rsidRPr="005B2B87" w:rsidRDefault="008B3502" w:rsidP="0042514A">
      <w:pPr>
        <w:widowControl w:val="0"/>
        <w:numPr>
          <w:ilvl w:val="1"/>
          <w:numId w:val="8"/>
        </w:numPr>
        <w:overflowPunct/>
        <w:autoSpaceDE/>
        <w:autoSpaceDN/>
        <w:adjustRightInd/>
        <w:textAlignment w:val="auto"/>
        <w:rPr>
          <w:noProof/>
          <w:rtl/>
        </w:rPr>
        <w:pPrChange w:id="1442"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2436A91C" w14:textId="77777777" w:rsidR="008B3502" w:rsidRPr="005B2B87" w:rsidRDefault="008B3502" w:rsidP="0042514A">
      <w:pPr>
        <w:widowControl w:val="0"/>
        <w:numPr>
          <w:ilvl w:val="2"/>
          <w:numId w:val="8"/>
        </w:numPr>
        <w:overflowPunct/>
        <w:autoSpaceDE/>
        <w:autoSpaceDN/>
        <w:adjustRightInd/>
        <w:ind w:left="2269" w:hanging="851"/>
        <w:textAlignment w:val="auto"/>
        <w:rPr>
          <w:noProof/>
          <w:rtl/>
        </w:rPr>
        <w:pPrChange w:id="1443" w:author="בטי כהן" w:date="2023-07-26T11:57:00Z">
          <w:pPr>
            <w:widowControl w:val="0"/>
            <w:numPr>
              <w:ilvl w:val="2"/>
              <w:numId w:val="9"/>
            </w:numPr>
            <w:overflowPunct/>
            <w:autoSpaceDE/>
            <w:autoSpaceDN/>
            <w:adjustRightInd/>
            <w:ind w:left="2269" w:hanging="851"/>
            <w:textAlignment w:val="auto"/>
          </w:pPr>
        </w:pPrChange>
      </w:pPr>
      <w:r w:rsidRPr="005B2B87">
        <w:rPr>
          <w:noProof/>
          <w:rtl/>
        </w:rPr>
        <w:t>לבצע את השירותים במיומנות וברמה מקצועית גבוהה.</w:t>
      </w:r>
    </w:p>
    <w:p w14:paraId="60025596" w14:textId="77777777" w:rsidR="008B3502" w:rsidRPr="005B2B87" w:rsidRDefault="008B3502" w:rsidP="0042514A">
      <w:pPr>
        <w:widowControl w:val="0"/>
        <w:numPr>
          <w:ilvl w:val="2"/>
          <w:numId w:val="8"/>
        </w:numPr>
        <w:overflowPunct/>
        <w:autoSpaceDE/>
        <w:autoSpaceDN/>
        <w:adjustRightInd/>
        <w:ind w:left="2269" w:hanging="851"/>
        <w:textAlignment w:val="auto"/>
        <w:rPr>
          <w:noProof/>
          <w:rtl/>
        </w:rPr>
        <w:pPrChange w:id="1444" w:author="בטי כהן" w:date="2023-07-26T11:57:00Z">
          <w:pPr>
            <w:widowControl w:val="0"/>
            <w:numPr>
              <w:ilvl w:val="2"/>
              <w:numId w:val="9"/>
            </w:numPr>
            <w:overflowPunct/>
            <w:autoSpaceDE/>
            <w:autoSpaceDN/>
            <w:adjustRightInd/>
            <w:ind w:left="2269" w:hanging="851"/>
            <w:textAlignment w:val="auto"/>
          </w:pPr>
        </w:pPrChange>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9A4118" w14:textId="77777777" w:rsidR="008B3502" w:rsidRPr="005B2B87" w:rsidRDefault="008B3502" w:rsidP="0042514A">
      <w:pPr>
        <w:widowControl w:val="0"/>
        <w:numPr>
          <w:ilvl w:val="2"/>
          <w:numId w:val="8"/>
        </w:numPr>
        <w:overflowPunct/>
        <w:autoSpaceDE/>
        <w:autoSpaceDN/>
        <w:adjustRightInd/>
        <w:ind w:left="2269" w:hanging="851"/>
        <w:textAlignment w:val="auto"/>
        <w:rPr>
          <w:noProof/>
        </w:rPr>
        <w:pPrChange w:id="1445" w:author="בטי כהן" w:date="2023-07-26T11:57:00Z">
          <w:pPr>
            <w:widowControl w:val="0"/>
            <w:numPr>
              <w:ilvl w:val="2"/>
              <w:numId w:val="9"/>
            </w:numPr>
            <w:overflowPunct/>
            <w:autoSpaceDE/>
            <w:autoSpaceDN/>
            <w:adjustRightInd/>
            <w:ind w:left="2269" w:hanging="851"/>
            <w:textAlignment w:val="auto"/>
          </w:pPr>
        </w:pPrChange>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3CC01B3F" w14:textId="77777777" w:rsidR="008B3502" w:rsidRPr="005B2B87" w:rsidRDefault="008B3502" w:rsidP="0042514A">
      <w:pPr>
        <w:widowControl w:val="0"/>
        <w:numPr>
          <w:ilvl w:val="2"/>
          <w:numId w:val="8"/>
        </w:numPr>
        <w:overflowPunct/>
        <w:autoSpaceDE/>
        <w:autoSpaceDN/>
        <w:adjustRightInd/>
        <w:ind w:left="2269" w:hanging="851"/>
        <w:textAlignment w:val="auto"/>
        <w:rPr>
          <w:noProof/>
        </w:rPr>
        <w:pPrChange w:id="1446" w:author="בטי כהן" w:date="2023-07-26T11:57:00Z">
          <w:pPr>
            <w:widowControl w:val="0"/>
            <w:numPr>
              <w:ilvl w:val="2"/>
              <w:numId w:val="9"/>
            </w:numPr>
            <w:overflowPunct/>
            <w:autoSpaceDE/>
            <w:autoSpaceDN/>
            <w:adjustRightInd/>
            <w:ind w:left="2269" w:hanging="851"/>
            <w:textAlignment w:val="auto"/>
          </w:pPr>
        </w:pPrChange>
      </w:pPr>
      <w:r w:rsidRPr="005B2B87">
        <w:rPr>
          <w:rFonts w:hint="cs"/>
          <w:noProof/>
          <w:rtl/>
        </w:rPr>
        <w:t>לקיים את כל חוקי ההעסקה המנויים במכרז וכל דין החל לענין העסקת עובדים.</w:t>
      </w:r>
    </w:p>
    <w:p w14:paraId="30E21E73" w14:textId="77777777" w:rsidR="008B3502" w:rsidRPr="005B2B87" w:rsidRDefault="008B3502" w:rsidP="0042514A">
      <w:pPr>
        <w:widowControl w:val="0"/>
        <w:numPr>
          <w:ilvl w:val="2"/>
          <w:numId w:val="8"/>
        </w:numPr>
        <w:overflowPunct/>
        <w:autoSpaceDE/>
        <w:autoSpaceDN/>
        <w:adjustRightInd/>
        <w:ind w:left="2269" w:hanging="851"/>
        <w:textAlignment w:val="auto"/>
        <w:rPr>
          <w:noProof/>
          <w:rtl/>
        </w:rPr>
        <w:pPrChange w:id="1447" w:author="בטי כהן" w:date="2023-07-26T11:57:00Z">
          <w:pPr>
            <w:widowControl w:val="0"/>
            <w:numPr>
              <w:ilvl w:val="2"/>
              <w:numId w:val="9"/>
            </w:numPr>
            <w:overflowPunct/>
            <w:autoSpaceDE/>
            <w:autoSpaceDN/>
            <w:adjustRightInd/>
            <w:ind w:left="2269" w:hanging="851"/>
            <w:textAlignment w:val="auto"/>
          </w:pPr>
        </w:pPrChange>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DB6DE18" w14:textId="77777777" w:rsidR="008B3502" w:rsidRDefault="008B3502" w:rsidP="0042514A">
      <w:pPr>
        <w:widowControl w:val="0"/>
        <w:numPr>
          <w:ilvl w:val="1"/>
          <w:numId w:val="8"/>
        </w:numPr>
        <w:overflowPunct/>
        <w:autoSpaceDE/>
        <w:autoSpaceDN/>
        <w:adjustRightInd/>
        <w:ind w:left="1417" w:hanging="708"/>
        <w:textAlignment w:val="auto"/>
        <w:rPr>
          <w:noProof/>
        </w:rPr>
        <w:pPrChange w:id="1448" w:author="בטי כהן" w:date="2023-07-26T11:57:00Z">
          <w:pPr>
            <w:widowControl w:val="0"/>
            <w:numPr>
              <w:ilvl w:val="1"/>
              <w:numId w:val="9"/>
            </w:numPr>
            <w:overflowPunct/>
            <w:autoSpaceDE/>
            <w:autoSpaceDN/>
            <w:adjustRightInd/>
            <w:ind w:left="1417" w:hanging="708"/>
            <w:textAlignment w:val="auto"/>
          </w:pPr>
        </w:pPrChange>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1B732107" w14:textId="77777777" w:rsidR="00EB0A84" w:rsidRDefault="00EB0A84" w:rsidP="0042514A">
      <w:pPr>
        <w:widowControl w:val="0"/>
        <w:numPr>
          <w:ilvl w:val="1"/>
          <w:numId w:val="8"/>
        </w:numPr>
        <w:overflowPunct/>
        <w:autoSpaceDE/>
        <w:autoSpaceDN/>
        <w:adjustRightInd/>
        <w:textAlignment w:val="auto"/>
        <w:rPr>
          <w:b/>
          <w:bCs/>
          <w:u w:val="single"/>
        </w:rPr>
        <w:pPrChange w:id="1449" w:author="בטי כהן" w:date="2023-07-26T11:57:00Z">
          <w:pPr>
            <w:widowControl w:val="0"/>
            <w:numPr>
              <w:ilvl w:val="1"/>
              <w:numId w:val="9"/>
            </w:numPr>
            <w:overflowPunct/>
            <w:autoSpaceDE/>
            <w:autoSpaceDN/>
            <w:adjustRightInd/>
            <w:ind w:left="1440" w:hanging="360"/>
            <w:textAlignment w:val="auto"/>
          </w:pPr>
        </w:pPrChange>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271A25CC"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50"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התחייבות המשרד</w:t>
      </w:r>
    </w:p>
    <w:p w14:paraId="3128D54F"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068BF525" w14:textId="77777777" w:rsidR="008B3502" w:rsidRPr="005B2B87" w:rsidRDefault="008B3502" w:rsidP="0042514A">
      <w:pPr>
        <w:widowControl w:val="0"/>
        <w:numPr>
          <w:ilvl w:val="1"/>
          <w:numId w:val="8"/>
        </w:numPr>
        <w:overflowPunct/>
        <w:autoSpaceDE/>
        <w:autoSpaceDN/>
        <w:adjustRightInd/>
        <w:textAlignment w:val="auto"/>
        <w:rPr>
          <w:noProof/>
          <w:rtl/>
        </w:rPr>
        <w:pPrChange w:id="1451"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להעמיד לרשות צד ב' את כל המידע והנתונים הדרושים לביצוע השירותים על פי חוזה זה סמוך ליום שהתקבלה דרישתו של צד ב'.</w:t>
      </w:r>
    </w:p>
    <w:p w14:paraId="42483DD2" w14:textId="77777777" w:rsidR="008B3502" w:rsidRPr="005B2B87" w:rsidRDefault="008B3502" w:rsidP="0042514A">
      <w:pPr>
        <w:widowControl w:val="0"/>
        <w:numPr>
          <w:ilvl w:val="1"/>
          <w:numId w:val="8"/>
        </w:numPr>
        <w:overflowPunct/>
        <w:autoSpaceDE/>
        <w:autoSpaceDN/>
        <w:adjustRightInd/>
        <w:textAlignment w:val="auto"/>
        <w:rPr>
          <w:noProof/>
          <w:rtl/>
        </w:rPr>
        <w:pPrChange w:id="1452"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למנות ממונה או צוות ממונה מטעמו לצורך ביצועו של חוזה זה.</w:t>
      </w:r>
    </w:p>
    <w:p w14:paraId="68786FA9" w14:textId="77777777" w:rsidR="008B3502" w:rsidRPr="005B2B87" w:rsidRDefault="008B3502" w:rsidP="0042514A">
      <w:pPr>
        <w:widowControl w:val="0"/>
        <w:numPr>
          <w:ilvl w:val="1"/>
          <w:numId w:val="8"/>
        </w:numPr>
        <w:overflowPunct/>
        <w:autoSpaceDE/>
        <w:autoSpaceDN/>
        <w:adjustRightInd/>
        <w:textAlignment w:val="auto"/>
        <w:rPr>
          <w:noProof/>
          <w:rtl/>
        </w:rPr>
        <w:pPrChange w:id="1453"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לקיים פגישות בין נציגי צד ב' לממונה כנדרש לצורך ביצוע השירותים תוך 14 ימים מעת שנתקבלה בקשת צד ב' לקביעת פגישה כאמור.</w:t>
      </w:r>
    </w:p>
    <w:p w14:paraId="6F60A672" w14:textId="77777777" w:rsidR="008B3502" w:rsidRPr="005B2B87" w:rsidRDefault="008B3502" w:rsidP="0042514A">
      <w:pPr>
        <w:widowControl w:val="0"/>
        <w:numPr>
          <w:ilvl w:val="1"/>
          <w:numId w:val="8"/>
        </w:numPr>
        <w:overflowPunct/>
        <w:autoSpaceDE/>
        <w:autoSpaceDN/>
        <w:adjustRightInd/>
        <w:textAlignment w:val="auto"/>
        <w:rPr>
          <w:noProof/>
          <w:rtl/>
        </w:rPr>
        <w:pPrChange w:id="1454"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לתת לצד ב' אישור כי השירותים או חלק מהם בהתאם למסגרת העבודה בוצעו על פי הוראות החוזה, סמוך לאחר ביצוע כאמור.</w:t>
      </w:r>
    </w:p>
    <w:p w14:paraId="69DE4D83"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10507C3A" w14:textId="1439AEB1"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f2"/>
          <w:rFonts w:ascii="David" w:hAnsi="David"/>
        </w:rPr>
        <w:t>5</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7ABA642E"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55"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פיקוח</w:t>
      </w:r>
    </w:p>
    <w:p w14:paraId="5BA231D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16F5FCC0"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56"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שמירת סודיות ופרסום</w:t>
      </w:r>
    </w:p>
    <w:p w14:paraId="75EE1F00" w14:textId="77777777" w:rsidR="008B3502" w:rsidRPr="005B2B87" w:rsidRDefault="008B3502" w:rsidP="0042514A">
      <w:pPr>
        <w:widowControl w:val="0"/>
        <w:numPr>
          <w:ilvl w:val="1"/>
          <w:numId w:val="8"/>
        </w:numPr>
        <w:overflowPunct/>
        <w:autoSpaceDE/>
        <w:autoSpaceDN/>
        <w:adjustRightInd/>
        <w:textAlignment w:val="auto"/>
        <w:rPr>
          <w:noProof/>
          <w:rtl/>
        </w:rPr>
        <w:pPrChange w:id="1457"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B282741" w14:textId="77777777" w:rsidR="008B3502" w:rsidRPr="005B2B87" w:rsidRDefault="008B3502" w:rsidP="0042514A">
      <w:pPr>
        <w:widowControl w:val="0"/>
        <w:numPr>
          <w:ilvl w:val="1"/>
          <w:numId w:val="8"/>
        </w:numPr>
        <w:overflowPunct/>
        <w:autoSpaceDE/>
        <w:autoSpaceDN/>
        <w:adjustRightInd/>
        <w:spacing w:line="240" w:lineRule="auto"/>
        <w:textAlignment w:val="auto"/>
        <w:rPr>
          <w:noProof/>
          <w:rtl/>
        </w:rPr>
        <w:pPrChange w:id="1458" w:author="בטי כהן" w:date="2023-07-26T11:57:00Z">
          <w:pPr>
            <w:widowControl w:val="0"/>
            <w:numPr>
              <w:ilvl w:val="1"/>
              <w:numId w:val="9"/>
            </w:numPr>
            <w:overflowPunct/>
            <w:autoSpaceDE/>
            <w:autoSpaceDN/>
            <w:adjustRightInd/>
            <w:spacing w:line="240" w:lineRule="auto"/>
            <w:ind w:left="1440" w:hanging="360"/>
            <w:textAlignment w:val="auto"/>
          </w:pPr>
        </w:pPrChange>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0D482B3B"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59"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המחאת זכויות</w:t>
      </w:r>
    </w:p>
    <w:p w14:paraId="24AF23C4"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DFBEBEB"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EF06499"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60"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התחייבות שלא להעסיק</w:t>
      </w:r>
    </w:p>
    <w:p w14:paraId="7750289B"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09F59D95"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61"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יחסי הצדדים</w:t>
      </w:r>
    </w:p>
    <w:p w14:paraId="2EAB0824" w14:textId="77777777" w:rsidR="008B3502" w:rsidRPr="005B2B87" w:rsidRDefault="008B3502" w:rsidP="0042514A">
      <w:pPr>
        <w:widowControl w:val="0"/>
        <w:numPr>
          <w:ilvl w:val="1"/>
          <w:numId w:val="8"/>
        </w:numPr>
        <w:overflowPunct/>
        <w:autoSpaceDE/>
        <w:autoSpaceDN/>
        <w:adjustRightInd/>
        <w:textAlignment w:val="auto"/>
        <w:rPr>
          <w:noProof/>
          <w:rtl/>
        </w:rPr>
        <w:pPrChange w:id="1462"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חוזה זה הינו חוזה קבלנות כמשמעותו בחוק חוזה קבלנות תשל"ד-1974.</w:t>
      </w:r>
    </w:p>
    <w:p w14:paraId="72640A97" w14:textId="77777777" w:rsidR="008B3502" w:rsidRPr="005B2B87" w:rsidRDefault="008B3502" w:rsidP="0042514A">
      <w:pPr>
        <w:widowControl w:val="0"/>
        <w:numPr>
          <w:ilvl w:val="1"/>
          <w:numId w:val="8"/>
        </w:numPr>
        <w:overflowPunct/>
        <w:autoSpaceDE/>
        <w:autoSpaceDN/>
        <w:adjustRightInd/>
        <w:textAlignment w:val="auto"/>
        <w:rPr>
          <w:noProof/>
          <w:rtl/>
        </w:rPr>
        <w:pPrChange w:id="1463"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2F747EF" w14:textId="77777777" w:rsidR="008B3502" w:rsidRPr="005B2B87" w:rsidRDefault="008B3502" w:rsidP="0042514A">
      <w:pPr>
        <w:widowControl w:val="0"/>
        <w:numPr>
          <w:ilvl w:val="1"/>
          <w:numId w:val="8"/>
        </w:numPr>
        <w:overflowPunct/>
        <w:autoSpaceDE/>
        <w:autoSpaceDN/>
        <w:adjustRightInd/>
        <w:textAlignment w:val="auto"/>
        <w:rPr>
          <w:noProof/>
          <w:rtl/>
        </w:rPr>
        <w:pPrChange w:id="1464"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38F3FB7" w14:textId="77777777" w:rsidR="008B3502" w:rsidRPr="005B2B87" w:rsidRDefault="008B3502" w:rsidP="0042514A">
      <w:pPr>
        <w:widowControl w:val="0"/>
        <w:numPr>
          <w:ilvl w:val="1"/>
          <w:numId w:val="8"/>
        </w:numPr>
        <w:overflowPunct/>
        <w:autoSpaceDE/>
        <w:autoSpaceDN/>
        <w:adjustRightInd/>
        <w:textAlignment w:val="auto"/>
        <w:rPr>
          <w:noProof/>
          <w:rtl/>
        </w:rPr>
        <w:pPrChange w:id="1465" w:author="בטי כהן" w:date="2023-07-26T11:57:00Z">
          <w:pPr>
            <w:widowControl w:val="0"/>
            <w:numPr>
              <w:ilvl w:val="1"/>
              <w:numId w:val="9"/>
            </w:numPr>
            <w:overflowPunct/>
            <w:autoSpaceDE/>
            <w:autoSpaceDN/>
            <w:adjustRightInd/>
            <w:ind w:left="1440" w:hanging="360"/>
            <w:textAlignment w:val="auto"/>
          </w:pPr>
        </w:pPrChange>
      </w:pPr>
      <w:r w:rsidRPr="005B2B87">
        <w:rPr>
          <w:b/>
          <w:bCs/>
          <w:noProof/>
          <w:u w:val="single"/>
          <w:rtl/>
        </w:rPr>
        <w:t>תשלומים בגין המועסקים</w:t>
      </w:r>
    </w:p>
    <w:p w14:paraId="098C298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6122B713" w14:textId="2E741D49" w:rsidR="00520371" w:rsidRPr="005B2B87" w:rsidRDefault="007440E6" w:rsidP="00D1763F">
      <w:pPr>
        <w:widowControl w:val="0"/>
        <w:ind w:left="-33"/>
        <w:jc w:val="right"/>
        <w:rPr>
          <w:rtl/>
        </w:rPr>
      </w:pPr>
      <w:r>
        <w:rPr>
          <w:rFonts w:hint="cs"/>
          <w:rtl/>
        </w:rPr>
        <w:lastRenderedPageBreak/>
        <w:t>נספח מספר 2</w:t>
      </w:r>
    </w:p>
    <w:p w14:paraId="0BD63E3B" w14:textId="03EF68D0"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f2"/>
          <w:rFonts w:ascii="David" w:hAnsi="David"/>
        </w:rPr>
        <w:t>6</w:t>
      </w:r>
      <w:r w:rsidRPr="005B2B87">
        <w:rPr>
          <w:rFonts w:hint="cs"/>
          <w:rtl/>
        </w:rPr>
        <w:t xml:space="preserve"> </w:t>
      </w:r>
      <w:r>
        <w:rPr>
          <w:rFonts w:hint="cs"/>
          <w:rtl/>
        </w:rPr>
        <w:t xml:space="preserve">מתוך </w:t>
      </w:r>
      <w:r w:rsidR="00251F07">
        <w:rPr>
          <w:rFonts w:hint="cs"/>
          <w:rtl/>
        </w:rPr>
        <w:t>9</w:t>
      </w:r>
    </w:p>
    <w:p w14:paraId="351E073F"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5C08BCFF" w14:textId="77777777" w:rsidR="008B3502" w:rsidRPr="005B2B87" w:rsidRDefault="008B3502" w:rsidP="0042514A">
      <w:pPr>
        <w:widowControl w:val="0"/>
        <w:numPr>
          <w:ilvl w:val="1"/>
          <w:numId w:val="8"/>
        </w:numPr>
        <w:overflowPunct/>
        <w:autoSpaceDE/>
        <w:autoSpaceDN/>
        <w:adjustRightInd/>
        <w:textAlignment w:val="auto"/>
        <w:rPr>
          <w:noProof/>
          <w:rtl/>
        </w:rPr>
        <w:pPrChange w:id="1466"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F902DFF" w14:textId="77777777" w:rsidR="003A5D65" w:rsidRPr="005B2B87" w:rsidRDefault="003A5D65" w:rsidP="0042514A">
      <w:pPr>
        <w:widowControl w:val="0"/>
        <w:numPr>
          <w:ilvl w:val="0"/>
          <w:numId w:val="8"/>
        </w:numPr>
        <w:overflowPunct/>
        <w:autoSpaceDE/>
        <w:autoSpaceDN/>
        <w:adjustRightInd/>
        <w:textAlignment w:val="auto"/>
        <w:rPr>
          <w:b/>
          <w:bCs/>
          <w:u w:val="single"/>
          <w:rtl/>
          <w:lang w:eastAsia="en-US"/>
        </w:rPr>
        <w:pPrChange w:id="1467" w:author="בטי כהן" w:date="2023-07-26T11:57:00Z">
          <w:pPr>
            <w:widowControl w:val="0"/>
            <w:numPr>
              <w:numId w:val="9"/>
            </w:numPr>
            <w:overflowPunct/>
            <w:autoSpaceDE/>
            <w:autoSpaceDN/>
            <w:adjustRightInd/>
            <w:ind w:left="360" w:hanging="360"/>
            <w:textAlignment w:val="auto"/>
          </w:pPr>
        </w:pPrChange>
      </w:pPr>
      <w:r w:rsidRPr="005B2B87">
        <w:rPr>
          <w:rFonts w:hint="cs"/>
          <w:b/>
          <w:bCs/>
          <w:u w:val="single"/>
          <w:rtl/>
          <w:lang w:eastAsia="en-US"/>
        </w:rPr>
        <w:t>אחריות משפטית</w:t>
      </w:r>
    </w:p>
    <w:p w14:paraId="29415552" w14:textId="77777777" w:rsidR="003A5D65" w:rsidRPr="005B2B87" w:rsidRDefault="003D1019" w:rsidP="0042514A">
      <w:pPr>
        <w:widowControl w:val="0"/>
        <w:numPr>
          <w:ilvl w:val="1"/>
          <w:numId w:val="8"/>
        </w:numPr>
        <w:overflowPunct/>
        <w:autoSpaceDE/>
        <w:autoSpaceDN/>
        <w:adjustRightInd/>
        <w:textAlignment w:val="auto"/>
        <w:rPr>
          <w:rtl/>
          <w:lang w:eastAsia="en-US"/>
        </w:rPr>
        <w:pPrChange w:id="1468" w:author="בטי כהן" w:date="2023-07-26T11:57:00Z">
          <w:pPr>
            <w:widowControl w:val="0"/>
            <w:numPr>
              <w:ilvl w:val="1"/>
              <w:numId w:val="9"/>
            </w:numPr>
            <w:overflowPunct/>
            <w:autoSpaceDE/>
            <w:autoSpaceDN/>
            <w:adjustRightInd/>
            <w:ind w:left="1440" w:hanging="360"/>
            <w:textAlignment w:val="auto"/>
          </w:pPr>
        </w:pPrChange>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4A7301C8" w14:textId="77777777" w:rsidR="003A5D65" w:rsidRPr="005B2B87" w:rsidRDefault="003D1019" w:rsidP="0042514A">
      <w:pPr>
        <w:widowControl w:val="0"/>
        <w:numPr>
          <w:ilvl w:val="1"/>
          <w:numId w:val="8"/>
        </w:numPr>
        <w:overflowPunct/>
        <w:autoSpaceDE/>
        <w:autoSpaceDN/>
        <w:adjustRightInd/>
        <w:textAlignment w:val="auto"/>
        <w:rPr>
          <w:rtl/>
          <w:lang w:eastAsia="en-US"/>
        </w:rPr>
        <w:pPrChange w:id="1469" w:author="בטי כהן" w:date="2023-07-26T11:57:00Z">
          <w:pPr>
            <w:widowControl w:val="0"/>
            <w:numPr>
              <w:ilvl w:val="1"/>
              <w:numId w:val="9"/>
            </w:numPr>
            <w:overflowPunct/>
            <w:autoSpaceDE/>
            <w:autoSpaceDN/>
            <w:adjustRightInd/>
            <w:ind w:left="1440" w:hanging="360"/>
            <w:textAlignment w:val="auto"/>
          </w:pPr>
        </w:pPrChange>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39182B13" w14:textId="77777777" w:rsidR="003A5D65" w:rsidRPr="005B2B87" w:rsidRDefault="003D1019" w:rsidP="0042514A">
      <w:pPr>
        <w:widowControl w:val="0"/>
        <w:numPr>
          <w:ilvl w:val="1"/>
          <w:numId w:val="8"/>
        </w:numPr>
        <w:overflowPunct/>
        <w:autoSpaceDE/>
        <w:autoSpaceDN/>
        <w:adjustRightInd/>
        <w:textAlignment w:val="auto"/>
        <w:rPr>
          <w:lang w:eastAsia="en-US"/>
        </w:rPr>
        <w:pPrChange w:id="1470" w:author="בטי כהן" w:date="2023-07-26T11:57:00Z">
          <w:pPr>
            <w:widowControl w:val="0"/>
            <w:numPr>
              <w:ilvl w:val="1"/>
              <w:numId w:val="9"/>
            </w:numPr>
            <w:overflowPunct/>
            <w:autoSpaceDE/>
            <w:autoSpaceDN/>
            <w:adjustRightInd/>
            <w:ind w:left="1440" w:hanging="360"/>
            <w:textAlignment w:val="auto"/>
          </w:pPr>
        </w:pPrChange>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6F395470" w14:textId="77777777" w:rsidR="003A5D65" w:rsidRPr="005B2B87" w:rsidRDefault="003A5D65" w:rsidP="0042514A">
      <w:pPr>
        <w:widowControl w:val="0"/>
        <w:numPr>
          <w:ilvl w:val="1"/>
          <w:numId w:val="8"/>
        </w:numPr>
        <w:overflowPunct/>
        <w:autoSpaceDE/>
        <w:autoSpaceDN/>
        <w:adjustRightInd/>
        <w:textAlignment w:val="auto"/>
        <w:rPr>
          <w:lang w:eastAsia="en-US"/>
        </w:rPr>
        <w:pPrChange w:id="1471" w:author="בטי כהן" w:date="2023-07-26T11:57:00Z">
          <w:pPr>
            <w:widowControl w:val="0"/>
            <w:numPr>
              <w:ilvl w:val="1"/>
              <w:numId w:val="9"/>
            </w:numPr>
            <w:overflowPunct/>
            <w:autoSpaceDE/>
            <w:autoSpaceDN/>
            <w:adjustRightInd/>
            <w:ind w:left="1440" w:hanging="360"/>
            <w:textAlignment w:val="auto"/>
          </w:pPr>
        </w:pPrChange>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FD7E545" w14:textId="55D6E56E" w:rsidR="003A5D65" w:rsidRPr="005B2B87" w:rsidRDefault="003A5D65" w:rsidP="0042514A">
      <w:pPr>
        <w:widowControl w:val="0"/>
        <w:numPr>
          <w:ilvl w:val="2"/>
          <w:numId w:val="8"/>
        </w:numPr>
        <w:tabs>
          <w:tab w:val="clear" w:pos="2268"/>
          <w:tab w:val="num" w:pos="1842"/>
        </w:tabs>
        <w:overflowPunct/>
        <w:autoSpaceDE/>
        <w:autoSpaceDN/>
        <w:adjustRightInd/>
        <w:ind w:left="1842" w:hanging="708"/>
        <w:textAlignment w:val="auto"/>
        <w:rPr>
          <w:rtl/>
          <w:lang w:eastAsia="en-US"/>
        </w:rPr>
        <w:pPrChange w:id="1472" w:author="בטי כהן" w:date="2023-07-26T11:57:00Z">
          <w:pPr>
            <w:widowControl w:val="0"/>
            <w:numPr>
              <w:ilvl w:val="2"/>
              <w:numId w:val="9"/>
            </w:numPr>
            <w:tabs>
              <w:tab w:val="num" w:pos="1842"/>
            </w:tabs>
            <w:overflowPunct/>
            <w:autoSpaceDE/>
            <w:autoSpaceDN/>
            <w:adjustRightInd/>
            <w:ind w:left="1842" w:hanging="708"/>
            <w:textAlignment w:val="auto"/>
          </w:pPr>
        </w:pPrChange>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08834B5B" w14:textId="77777777" w:rsidR="003A5D65" w:rsidRPr="005B2B87" w:rsidRDefault="003A5D65" w:rsidP="0042514A">
      <w:pPr>
        <w:widowControl w:val="0"/>
        <w:numPr>
          <w:ilvl w:val="2"/>
          <w:numId w:val="8"/>
        </w:numPr>
        <w:tabs>
          <w:tab w:val="clear" w:pos="2268"/>
          <w:tab w:val="num" w:pos="1842"/>
        </w:tabs>
        <w:overflowPunct/>
        <w:autoSpaceDE/>
        <w:autoSpaceDN/>
        <w:adjustRightInd/>
        <w:ind w:left="1842" w:hanging="708"/>
        <w:textAlignment w:val="auto"/>
        <w:rPr>
          <w:lang w:eastAsia="en-US"/>
        </w:rPr>
        <w:pPrChange w:id="1473" w:author="בטי כהן" w:date="2023-07-26T11:57:00Z">
          <w:pPr>
            <w:widowControl w:val="0"/>
            <w:numPr>
              <w:ilvl w:val="2"/>
              <w:numId w:val="9"/>
            </w:numPr>
            <w:tabs>
              <w:tab w:val="num" w:pos="1842"/>
            </w:tabs>
            <w:overflowPunct/>
            <w:autoSpaceDE/>
            <w:autoSpaceDN/>
            <w:adjustRightInd/>
            <w:ind w:left="1842" w:hanging="708"/>
            <w:textAlignment w:val="auto"/>
          </w:pPr>
        </w:pPrChange>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2FEE99E2" w14:textId="77777777" w:rsidR="003A5D65" w:rsidRPr="005B2B87" w:rsidRDefault="003A5D65" w:rsidP="0042514A">
      <w:pPr>
        <w:widowControl w:val="0"/>
        <w:numPr>
          <w:ilvl w:val="2"/>
          <w:numId w:val="8"/>
        </w:numPr>
        <w:tabs>
          <w:tab w:val="clear" w:pos="2268"/>
          <w:tab w:val="num" w:pos="1842"/>
        </w:tabs>
        <w:overflowPunct/>
        <w:autoSpaceDE/>
        <w:autoSpaceDN/>
        <w:adjustRightInd/>
        <w:ind w:left="1842" w:hanging="708"/>
        <w:textAlignment w:val="auto"/>
        <w:rPr>
          <w:rtl/>
          <w:lang w:eastAsia="en-US"/>
        </w:rPr>
        <w:pPrChange w:id="1474" w:author="בטי כהן" w:date="2023-07-26T11:57:00Z">
          <w:pPr>
            <w:widowControl w:val="0"/>
            <w:numPr>
              <w:ilvl w:val="2"/>
              <w:numId w:val="9"/>
            </w:numPr>
            <w:tabs>
              <w:tab w:val="num" w:pos="1842"/>
            </w:tabs>
            <w:overflowPunct/>
            <w:autoSpaceDE/>
            <w:autoSpaceDN/>
            <w:adjustRightInd/>
            <w:ind w:left="1842" w:hanging="708"/>
            <w:textAlignment w:val="auto"/>
          </w:pPr>
        </w:pPrChange>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6B91819" w14:textId="77777777" w:rsidR="003A5D65" w:rsidRPr="005B2B87" w:rsidRDefault="003A5D65" w:rsidP="0042514A">
      <w:pPr>
        <w:widowControl w:val="0"/>
        <w:numPr>
          <w:ilvl w:val="1"/>
          <w:numId w:val="8"/>
        </w:numPr>
        <w:overflowPunct/>
        <w:autoSpaceDE/>
        <w:autoSpaceDN/>
        <w:adjustRightInd/>
        <w:textAlignment w:val="auto"/>
        <w:rPr>
          <w:lang w:eastAsia="en-US"/>
        </w:rPr>
        <w:pPrChange w:id="1475" w:author="בטי כהן" w:date="2023-07-26T11:57:00Z">
          <w:pPr>
            <w:widowControl w:val="0"/>
            <w:numPr>
              <w:ilvl w:val="1"/>
              <w:numId w:val="9"/>
            </w:numPr>
            <w:overflowPunct/>
            <w:autoSpaceDE/>
            <w:autoSpaceDN/>
            <w:adjustRightInd/>
            <w:ind w:left="1440" w:hanging="360"/>
            <w:textAlignment w:val="auto"/>
          </w:pPr>
        </w:pPrChange>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5DE5B1D" w14:textId="77777777" w:rsidR="00FB027C" w:rsidRPr="000C62B0" w:rsidRDefault="00FB027C" w:rsidP="0042514A">
      <w:pPr>
        <w:widowControl w:val="0"/>
        <w:numPr>
          <w:ilvl w:val="1"/>
          <w:numId w:val="8"/>
        </w:numPr>
        <w:overflowPunct/>
        <w:autoSpaceDE/>
        <w:autoSpaceDN/>
        <w:adjustRightInd/>
        <w:textAlignment w:val="auto"/>
        <w:rPr>
          <w:rtl/>
          <w:lang w:eastAsia="en-US"/>
        </w:rPr>
        <w:pPrChange w:id="1476" w:author="בטי כהן" w:date="2023-07-26T11:57:00Z">
          <w:pPr>
            <w:widowControl w:val="0"/>
            <w:numPr>
              <w:ilvl w:val="1"/>
              <w:numId w:val="9"/>
            </w:numPr>
            <w:overflowPunct/>
            <w:autoSpaceDE/>
            <w:autoSpaceDN/>
            <w:adjustRightInd/>
            <w:ind w:left="1440" w:hanging="360"/>
            <w:textAlignment w:val="auto"/>
          </w:pPr>
        </w:pPrChange>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5A2DD2"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349C934D"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1599796B" w14:textId="77777777" w:rsidR="00251F07" w:rsidRDefault="00251F07" w:rsidP="00D1763F">
      <w:pPr>
        <w:widowControl w:val="0"/>
        <w:ind w:left="-33"/>
        <w:jc w:val="right"/>
        <w:rPr>
          <w:rtl/>
        </w:rPr>
      </w:pPr>
    </w:p>
    <w:p w14:paraId="79720C36" w14:textId="4123CF67" w:rsidR="00251F07" w:rsidRDefault="00251F07" w:rsidP="00D1763F">
      <w:pPr>
        <w:widowControl w:val="0"/>
        <w:ind w:left="-33"/>
        <w:jc w:val="right"/>
        <w:rPr>
          <w:rFonts w:ascii="David" w:hAnsi="David"/>
          <w:rtl/>
        </w:rPr>
      </w:pPr>
      <w:r>
        <w:rPr>
          <w:rFonts w:hint="cs"/>
          <w:rtl/>
        </w:rPr>
        <w:lastRenderedPageBreak/>
        <w:t>נספח מספר 2</w:t>
      </w:r>
    </w:p>
    <w:p w14:paraId="2655BD8E" w14:textId="6B3DC349"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f2"/>
          <w:rFonts w:ascii="David" w:hAnsi="David"/>
        </w:rPr>
        <w:t>7</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4255BAD7" w14:textId="62515DF8" w:rsidR="0029663E" w:rsidRDefault="0029663E" w:rsidP="0042514A">
      <w:pPr>
        <w:widowControl w:val="0"/>
        <w:numPr>
          <w:ilvl w:val="0"/>
          <w:numId w:val="8"/>
        </w:numPr>
        <w:textAlignment w:val="auto"/>
        <w:rPr>
          <w:b/>
          <w:bCs/>
          <w:u w:val="single"/>
          <w:lang w:eastAsia="en-US"/>
        </w:rPr>
        <w:pPrChange w:id="1477" w:author="בטי כהן" w:date="2023-07-26T11:57:00Z">
          <w:pPr>
            <w:widowControl w:val="0"/>
            <w:numPr>
              <w:numId w:val="9"/>
            </w:numPr>
            <w:ind w:left="360" w:hanging="360"/>
            <w:textAlignment w:val="auto"/>
          </w:pPr>
        </w:pPrChange>
      </w:pPr>
      <w:r w:rsidRPr="005B2B87">
        <w:rPr>
          <w:rFonts w:hint="cs"/>
          <w:b/>
          <w:bCs/>
          <w:u w:val="single"/>
          <w:rtl/>
          <w:lang w:eastAsia="en-US"/>
        </w:rPr>
        <w:t>ביטוח</w:t>
      </w:r>
    </w:p>
    <w:p w14:paraId="3D34DD00" w14:textId="28F23793" w:rsidR="00520371" w:rsidRPr="005B2B87" w:rsidRDefault="00251F07" w:rsidP="00656DFB">
      <w:pPr>
        <w:widowControl w:val="0"/>
        <w:ind w:left="709"/>
        <w:textAlignment w:val="auto"/>
        <w:rPr>
          <w:rtl/>
        </w:rPr>
      </w:pPr>
      <w:r w:rsidRPr="00656DFB">
        <w:rPr>
          <w:rFonts w:ascii="David" w:hAnsi="David" w:hint="eastAsia"/>
          <w:rtl/>
          <w:lang w:eastAsia="en-US"/>
        </w:rPr>
        <w:t>כמפורט</w:t>
      </w:r>
      <w:r w:rsidRPr="00656DFB">
        <w:rPr>
          <w:rFonts w:ascii="David" w:hAnsi="David"/>
          <w:rtl/>
          <w:lang w:eastAsia="en-US"/>
        </w:rPr>
        <w:t xml:space="preserve"> בסעיף </w:t>
      </w:r>
      <w:r w:rsidRPr="00656DFB">
        <w:rPr>
          <w:rFonts w:ascii="David" w:hAnsi="David"/>
          <w:rtl/>
          <w:lang w:eastAsia="en-US"/>
        </w:rPr>
        <w:fldChar w:fldCharType="begin"/>
      </w:r>
      <w:r w:rsidRPr="00656DFB">
        <w:rPr>
          <w:rFonts w:ascii="David" w:hAnsi="David"/>
          <w:rtl/>
          <w:lang w:eastAsia="en-US"/>
        </w:rPr>
        <w:instrText xml:space="preserve"> </w:instrText>
      </w:r>
      <w:r w:rsidRPr="00656DFB">
        <w:rPr>
          <w:rFonts w:ascii="David" w:hAnsi="David"/>
          <w:lang w:eastAsia="en-US"/>
        </w:rPr>
        <w:instrText>REF</w:instrText>
      </w:r>
      <w:r w:rsidRPr="00656DFB">
        <w:rPr>
          <w:rFonts w:ascii="David" w:hAnsi="David"/>
          <w:rtl/>
          <w:lang w:eastAsia="en-US"/>
        </w:rPr>
        <w:instrText xml:space="preserve"> _</w:instrText>
      </w:r>
      <w:r w:rsidRPr="00656DFB">
        <w:rPr>
          <w:rFonts w:ascii="David" w:hAnsi="David"/>
          <w:lang w:eastAsia="en-US"/>
        </w:rPr>
        <w:instrText>Ref110325463 \r \h</w:instrText>
      </w:r>
      <w:r w:rsidRPr="00656DFB">
        <w:rPr>
          <w:rFonts w:ascii="David" w:hAnsi="David"/>
          <w:rtl/>
          <w:lang w:eastAsia="en-US"/>
        </w:rPr>
        <w:instrText xml:space="preserve">  \* </w:instrText>
      </w:r>
      <w:r w:rsidRPr="00656DFB">
        <w:rPr>
          <w:rFonts w:ascii="David" w:hAnsi="David"/>
          <w:lang w:eastAsia="en-US"/>
        </w:rPr>
        <w:instrText>MERGEFORMAT</w:instrText>
      </w:r>
      <w:r w:rsidRPr="00656DFB">
        <w:rPr>
          <w:rFonts w:ascii="David" w:hAnsi="David"/>
          <w:rtl/>
          <w:lang w:eastAsia="en-US"/>
        </w:rPr>
        <w:instrText xml:space="preserve"> </w:instrText>
      </w:r>
      <w:r w:rsidRPr="00656DFB">
        <w:rPr>
          <w:rFonts w:ascii="David" w:hAnsi="David"/>
          <w:rtl/>
          <w:lang w:eastAsia="en-US"/>
        </w:rPr>
      </w:r>
      <w:r w:rsidRPr="00656DFB">
        <w:rPr>
          <w:rFonts w:ascii="David" w:hAnsi="David"/>
          <w:rtl/>
          <w:lang w:eastAsia="en-US"/>
        </w:rPr>
        <w:fldChar w:fldCharType="separate"/>
      </w:r>
      <w:r w:rsidRPr="00656DFB">
        <w:rPr>
          <w:rFonts w:ascii="David" w:hAnsi="David"/>
          <w:cs/>
          <w:lang w:eastAsia="en-US"/>
        </w:rPr>
        <w:t>‎</w:t>
      </w:r>
      <w:r w:rsidRPr="00656DFB">
        <w:rPr>
          <w:rFonts w:ascii="David" w:hAnsi="David"/>
          <w:lang w:eastAsia="en-US"/>
        </w:rPr>
        <w:t>13</w:t>
      </w:r>
      <w:r w:rsidRPr="00656DFB">
        <w:rPr>
          <w:rFonts w:ascii="David" w:hAnsi="David"/>
          <w:rtl/>
          <w:lang w:eastAsia="en-US"/>
        </w:rPr>
        <w:fldChar w:fldCharType="end"/>
      </w:r>
      <w:r w:rsidRPr="00656DFB">
        <w:rPr>
          <w:rFonts w:ascii="David" w:hAnsi="David"/>
          <w:rtl/>
          <w:lang w:eastAsia="en-US"/>
        </w:rPr>
        <w:t xml:space="preserve"> למסמכי המכרז.</w:t>
      </w:r>
    </w:p>
    <w:p w14:paraId="512E12F7"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78"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6F9A6877" w14:textId="77777777" w:rsidR="008B3502" w:rsidRPr="005B2B87" w:rsidRDefault="008B3502" w:rsidP="0042514A">
      <w:pPr>
        <w:widowControl w:val="0"/>
        <w:numPr>
          <w:ilvl w:val="1"/>
          <w:numId w:val="8"/>
        </w:numPr>
        <w:overflowPunct/>
        <w:autoSpaceDE/>
        <w:autoSpaceDN/>
        <w:adjustRightInd/>
        <w:textAlignment w:val="auto"/>
        <w:rPr>
          <w:rtl/>
        </w:rPr>
        <w:pPrChange w:id="1479" w:author="בטי כהן" w:date="2023-07-26T11:57:00Z">
          <w:pPr>
            <w:widowControl w:val="0"/>
            <w:numPr>
              <w:ilvl w:val="1"/>
              <w:numId w:val="9"/>
            </w:numPr>
            <w:overflowPunct/>
            <w:autoSpaceDE/>
            <w:autoSpaceDN/>
            <w:adjustRightInd/>
            <w:ind w:left="1440" w:hanging="360"/>
            <w:textAlignment w:val="auto"/>
          </w:pPr>
        </w:pPrChange>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11A69C2A" w14:textId="77777777" w:rsidR="008B3502" w:rsidRPr="005B2B87" w:rsidRDefault="008B3502" w:rsidP="0042514A">
      <w:pPr>
        <w:widowControl w:val="0"/>
        <w:numPr>
          <w:ilvl w:val="1"/>
          <w:numId w:val="8"/>
        </w:numPr>
        <w:overflowPunct/>
        <w:autoSpaceDE/>
        <w:autoSpaceDN/>
        <w:adjustRightInd/>
        <w:textAlignment w:val="auto"/>
        <w:rPr>
          <w:rtl/>
        </w:rPr>
        <w:pPrChange w:id="1480" w:author="בטי כהן" w:date="2023-07-26T11:57:00Z">
          <w:pPr>
            <w:widowControl w:val="0"/>
            <w:numPr>
              <w:ilvl w:val="1"/>
              <w:numId w:val="9"/>
            </w:numPr>
            <w:overflowPunct/>
            <w:autoSpaceDE/>
            <w:autoSpaceDN/>
            <w:adjustRightInd/>
            <w:ind w:left="1440" w:hanging="360"/>
            <w:textAlignment w:val="auto"/>
          </w:pPr>
        </w:pPrChange>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3FC19F58" w14:textId="77777777" w:rsidR="008B3502" w:rsidRPr="005B2B87" w:rsidRDefault="008B3502" w:rsidP="0042514A">
      <w:pPr>
        <w:widowControl w:val="0"/>
        <w:numPr>
          <w:ilvl w:val="1"/>
          <w:numId w:val="8"/>
        </w:numPr>
        <w:overflowPunct/>
        <w:autoSpaceDE/>
        <w:autoSpaceDN/>
        <w:adjustRightInd/>
        <w:textAlignment w:val="auto"/>
        <w:rPr>
          <w:rtl/>
        </w:rPr>
        <w:pPrChange w:id="1481" w:author="בטי כהן" w:date="2023-07-26T11:57:00Z">
          <w:pPr>
            <w:widowControl w:val="0"/>
            <w:numPr>
              <w:ilvl w:val="1"/>
              <w:numId w:val="9"/>
            </w:numPr>
            <w:overflowPunct/>
            <w:autoSpaceDE/>
            <w:autoSpaceDN/>
            <w:adjustRightInd/>
            <w:ind w:left="1440" w:hanging="360"/>
            <w:textAlignment w:val="auto"/>
          </w:pPr>
        </w:pPrChange>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020AD3A1" w14:textId="77777777" w:rsidR="008B3502" w:rsidRPr="005B2B87" w:rsidRDefault="008B3502" w:rsidP="0042514A">
      <w:pPr>
        <w:widowControl w:val="0"/>
        <w:numPr>
          <w:ilvl w:val="1"/>
          <w:numId w:val="8"/>
        </w:numPr>
        <w:overflowPunct/>
        <w:autoSpaceDE/>
        <w:autoSpaceDN/>
        <w:adjustRightInd/>
        <w:textAlignment w:val="auto"/>
        <w:rPr>
          <w:rtl/>
        </w:rPr>
        <w:pPrChange w:id="1482" w:author="בטי כהן" w:date="2023-07-26T11:57:00Z">
          <w:pPr>
            <w:widowControl w:val="0"/>
            <w:numPr>
              <w:ilvl w:val="1"/>
              <w:numId w:val="9"/>
            </w:numPr>
            <w:overflowPunct/>
            <w:autoSpaceDE/>
            <w:autoSpaceDN/>
            <w:adjustRightInd/>
            <w:ind w:left="1440" w:hanging="360"/>
            <w:textAlignment w:val="auto"/>
          </w:pPr>
        </w:pPrChange>
      </w:pPr>
      <w:r w:rsidRPr="005B2B87">
        <w:rPr>
          <w:rtl/>
        </w:rPr>
        <w:t>צד ב' מצהיר כי לא הפר או יפר כל זכות יוצרים ו/או פטנט ו/או סוד מסחרי כלשהו במהלך ביצוע חיוביו על פי חוזה זה.</w:t>
      </w:r>
    </w:p>
    <w:p w14:paraId="74658719" w14:textId="77777777" w:rsidR="008B3502" w:rsidRPr="005B2B87" w:rsidRDefault="008B3502" w:rsidP="0042514A">
      <w:pPr>
        <w:widowControl w:val="0"/>
        <w:numPr>
          <w:ilvl w:val="1"/>
          <w:numId w:val="8"/>
        </w:numPr>
        <w:overflowPunct/>
        <w:autoSpaceDE/>
        <w:autoSpaceDN/>
        <w:adjustRightInd/>
        <w:textAlignment w:val="auto"/>
        <w:rPr>
          <w:noProof/>
          <w:rtl/>
        </w:rPr>
        <w:pPrChange w:id="1483" w:author="בטי כהן" w:date="2023-07-26T11:57:00Z">
          <w:pPr>
            <w:widowControl w:val="0"/>
            <w:numPr>
              <w:ilvl w:val="1"/>
              <w:numId w:val="9"/>
            </w:numPr>
            <w:overflowPunct/>
            <w:autoSpaceDE/>
            <w:autoSpaceDN/>
            <w:adjustRightInd/>
            <w:ind w:left="1440" w:hanging="360"/>
            <w:textAlignment w:val="auto"/>
          </w:pPr>
        </w:pPrChange>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7F228D2B"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484"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הפרת חוזה</w:t>
      </w:r>
    </w:p>
    <w:p w14:paraId="6B8EB383" w14:textId="77777777" w:rsidR="008B3502" w:rsidRPr="005B2B87" w:rsidRDefault="008B3502" w:rsidP="0042514A">
      <w:pPr>
        <w:widowControl w:val="0"/>
        <w:numPr>
          <w:ilvl w:val="1"/>
          <w:numId w:val="8"/>
        </w:numPr>
        <w:overflowPunct/>
        <w:autoSpaceDE/>
        <w:autoSpaceDN/>
        <w:adjustRightInd/>
        <w:textAlignment w:val="auto"/>
        <w:rPr>
          <w:noProof/>
          <w:rtl/>
        </w:rPr>
        <w:pPrChange w:id="1485"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מוסכם בין הצדדים כי כל אחת מן ההפרות הבאות תחשבנה להפרות יסודיות של החוזה:</w:t>
      </w:r>
    </w:p>
    <w:p w14:paraId="5C89A365" w14:textId="77777777" w:rsidR="008B3502" w:rsidRPr="005B2B87" w:rsidRDefault="008B3502" w:rsidP="0042514A">
      <w:pPr>
        <w:widowControl w:val="0"/>
        <w:numPr>
          <w:ilvl w:val="2"/>
          <w:numId w:val="8"/>
        </w:numPr>
        <w:overflowPunct/>
        <w:autoSpaceDE/>
        <w:autoSpaceDN/>
        <w:adjustRightInd/>
        <w:textAlignment w:val="auto"/>
        <w:rPr>
          <w:noProof/>
        </w:rPr>
        <w:pPrChange w:id="1486"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אם צד ב' פיגר פיגור העולה על 15 ימים בלוח הזמנים הקבוע במסגרת העבודה או הקבוע ביתר נספחי החוזה.</w:t>
      </w:r>
    </w:p>
    <w:p w14:paraId="274E4ECE" w14:textId="77777777" w:rsidR="008B3502" w:rsidRPr="005B2B87" w:rsidRDefault="008B3502" w:rsidP="0042514A">
      <w:pPr>
        <w:widowControl w:val="0"/>
        <w:numPr>
          <w:ilvl w:val="2"/>
          <w:numId w:val="8"/>
        </w:numPr>
        <w:overflowPunct/>
        <w:autoSpaceDE/>
        <w:autoSpaceDN/>
        <w:adjustRightInd/>
        <w:textAlignment w:val="auto"/>
        <w:rPr>
          <w:noProof/>
        </w:rPr>
        <w:pPrChange w:id="1487"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2320B02" w14:textId="77777777" w:rsidR="008B3502" w:rsidRPr="005B2B87" w:rsidRDefault="008B3502" w:rsidP="0042514A">
      <w:pPr>
        <w:widowControl w:val="0"/>
        <w:numPr>
          <w:ilvl w:val="2"/>
          <w:numId w:val="8"/>
        </w:numPr>
        <w:overflowPunct/>
        <w:autoSpaceDE/>
        <w:autoSpaceDN/>
        <w:adjustRightInd/>
        <w:textAlignment w:val="auto"/>
        <w:rPr>
          <w:noProof/>
        </w:rPr>
        <w:pPrChange w:id="1488" w:author="בטי כהן" w:date="2023-07-26T11:57:00Z">
          <w:pPr>
            <w:widowControl w:val="0"/>
            <w:numPr>
              <w:ilvl w:val="2"/>
              <w:numId w:val="9"/>
            </w:numPr>
            <w:overflowPunct/>
            <w:autoSpaceDE/>
            <w:autoSpaceDN/>
            <w:adjustRightInd/>
            <w:ind w:left="2160" w:hanging="180"/>
            <w:textAlignment w:val="auto"/>
          </w:pPr>
        </w:pPrChange>
      </w:pPr>
      <w:r w:rsidRPr="005B2B87">
        <w:rPr>
          <w:rFonts w:hint="cs"/>
          <w:noProof/>
          <w:rtl/>
        </w:rPr>
        <w:t>אם צד ב' לא איפשר למשרד ו/או לנציג מטעמו לבדוק את ספרי החשבונות כאמור לעיל.</w:t>
      </w:r>
    </w:p>
    <w:p w14:paraId="54DCFADB" w14:textId="77777777" w:rsidR="008B3502" w:rsidRPr="005B2B87" w:rsidRDefault="008B3502" w:rsidP="0042514A">
      <w:pPr>
        <w:widowControl w:val="0"/>
        <w:numPr>
          <w:ilvl w:val="2"/>
          <w:numId w:val="8"/>
        </w:numPr>
        <w:overflowPunct/>
        <w:autoSpaceDE/>
        <w:autoSpaceDN/>
        <w:adjustRightInd/>
        <w:textAlignment w:val="auto"/>
        <w:rPr>
          <w:noProof/>
        </w:rPr>
        <w:pPrChange w:id="1489" w:author="בטי כהן" w:date="2023-07-26T11:57:00Z">
          <w:pPr>
            <w:widowControl w:val="0"/>
            <w:numPr>
              <w:ilvl w:val="2"/>
              <w:numId w:val="9"/>
            </w:numPr>
            <w:overflowPunct/>
            <w:autoSpaceDE/>
            <w:autoSpaceDN/>
            <w:adjustRightInd/>
            <w:ind w:left="2160" w:hanging="180"/>
            <w:textAlignment w:val="auto"/>
          </w:pPr>
        </w:pPrChange>
      </w:pPr>
      <w:r w:rsidRPr="005B2B87">
        <w:rPr>
          <w:rFonts w:hint="cs"/>
          <w:noProof/>
          <w:rtl/>
        </w:rPr>
        <w:t>אם צד ב' הפר את חובתו והתחייבותו לשמירת סודיות.</w:t>
      </w:r>
    </w:p>
    <w:p w14:paraId="3C908711" w14:textId="77777777" w:rsidR="008B3502" w:rsidRPr="005B2B87" w:rsidRDefault="008B3502" w:rsidP="0042514A">
      <w:pPr>
        <w:widowControl w:val="0"/>
        <w:numPr>
          <w:ilvl w:val="2"/>
          <w:numId w:val="8"/>
        </w:numPr>
        <w:overflowPunct/>
        <w:autoSpaceDE/>
        <w:autoSpaceDN/>
        <w:adjustRightInd/>
        <w:textAlignment w:val="auto"/>
        <w:rPr>
          <w:noProof/>
        </w:rPr>
        <w:pPrChange w:id="1490" w:author="בטי כהן" w:date="2023-07-26T11:57:00Z">
          <w:pPr>
            <w:widowControl w:val="0"/>
            <w:numPr>
              <w:ilvl w:val="2"/>
              <w:numId w:val="9"/>
            </w:numPr>
            <w:overflowPunct/>
            <w:autoSpaceDE/>
            <w:autoSpaceDN/>
            <w:adjustRightInd/>
            <w:ind w:left="2160" w:hanging="180"/>
            <w:textAlignment w:val="auto"/>
          </w:pPr>
        </w:pPrChange>
      </w:pPr>
      <w:r w:rsidRPr="005B2B87">
        <w:rPr>
          <w:rFonts w:hint="cs"/>
          <w:noProof/>
          <w:rtl/>
        </w:rPr>
        <w:t>אם צד ב' הפר את חובתו לקיים אחר דיני העסקת עובדים כאמור במכרז ובכל דין החל על הענין.</w:t>
      </w:r>
    </w:p>
    <w:p w14:paraId="0F9A6A0D" w14:textId="77777777" w:rsidR="008B3502" w:rsidRDefault="008B3502" w:rsidP="0042514A">
      <w:pPr>
        <w:widowControl w:val="0"/>
        <w:numPr>
          <w:ilvl w:val="2"/>
          <w:numId w:val="8"/>
        </w:numPr>
        <w:overflowPunct/>
        <w:autoSpaceDE/>
        <w:autoSpaceDN/>
        <w:adjustRightInd/>
        <w:textAlignment w:val="auto"/>
        <w:rPr>
          <w:noProof/>
        </w:rPr>
        <w:pPrChange w:id="1491" w:author="בטי כהן" w:date="2023-07-26T11:57:00Z">
          <w:pPr>
            <w:widowControl w:val="0"/>
            <w:numPr>
              <w:ilvl w:val="2"/>
              <w:numId w:val="9"/>
            </w:numPr>
            <w:overflowPunct/>
            <w:autoSpaceDE/>
            <w:autoSpaceDN/>
            <w:adjustRightInd/>
            <w:ind w:left="2160" w:hanging="180"/>
            <w:textAlignment w:val="auto"/>
          </w:pPr>
        </w:pPrChange>
      </w:pPr>
      <w:r w:rsidRPr="005B2B87">
        <w:rPr>
          <w:rFonts w:hint="cs"/>
          <w:noProof/>
          <w:rtl/>
        </w:rPr>
        <w:t>אם צד ב' הפר זכויות יוצרים.</w:t>
      </w:r>
    </w:p>
    <w:p w14:paraId="31E32427" w14:textId="77777777" w:rsidR="008B3502" w:rsidRPr="005B2B87" w:rsidRDefault="008B3502" w:rsidP="0042514A">
      <w:pPr>
        <w:widowControl w:val="0"/>
        <w:numPr>
          <w:ilvl w:val="1"/>
          <w:numId w:val="8"/>
        </w:numPr>
        <w:overflowPunct/>
        <w:autoSpaceDE/>
        <w:autoSpaceDN/>
        <w:adjustRightInd/>
        <w:textAlignment w:val="auto"/>
        <w:rPr>
          <w:noProof/>
          <w:rtl/>
        </w:rPr>
        <w:pPrChange w:id="1492"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71EEC52E" w14:textId="77777777" w:rsidR="008B3502" w:rsidRPr="005B2B87" w:rsidRDefault="008B3502" w:rsidP="0042514A">
      <w:pPr>
        <w:widowControl w:val="0"/>
        <w:numPr>
          <w:ilvl w:val="1"/>
          <w:numId w:val="8"/>
        </w:numPr>
        <w:overflowPunct/>
        <w:autoSpaceDE/>
        <w:autoSpaceDN/>
        <w:adjustRightInd/>
        <w:textAlignment w:val="auto"/>
        <w:rPr>
          <w:noProof/>
          <w:rtl/>
        </w:rPr>
        <w:pPrChange w:id="1493"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בוטל החוזה על ידי המשרד מסיבה כלשהי וצד ב' ביצע רק חלק ממנו, לא ישולמו לצד ב' כספים מעבר לחלק היחסי של העבודה שבוצעה.</w:t>
      </w:r>
    </w:p>
    <w:p w14:paraId="700F6DD2" w14:textId="77777777" w:rsidR="008B3502" w:rsidRPr="005B2B87" w:rsidRDefault="008B3502" w:rsidP="00D1763F">
      <w:pPr>
        <w:widowControl w:val="0"/>
        <w:tabs>
          <w:tab w:val="left" w:pos="-2042"/>
        </w:tabs>
        <w:overflowPunct/>
        <w:autoSpaceDE/>
        <w:autoSpaceDN/>
        <w:adjustRightInd/>
        <w:textAlignment w:val="auto"/>
        <w:rPr>
          <w:noProof/>
        </w:rPr>
      </w:pPr>
    </w:p>
    <w:p w14:paraId="1AF4F1B9"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41EA175B" w14:textId="2998496A"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51F07">
        <w:rPr>
          <w:rStyle w:val="af2"/>
          <w:rFonts w:ascii="David" w:hAnsi="David"/>
        </w:rPr>
        <w:t>8</w:t>
      </w:r>
      <w:r w:rsidR="00251F07"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1D5C96FB" w14:textId="77777777" w:rsidR="008B3502" w:rsidRPr="005B2B87" w:rsidRDefault="008B3502" w:rsidP="0042514A">
      <w:pPr>
        <w:widowControl w:val="0"/>
        <w:numPr>
          <w:ilvl w:val="1"/>
          <w:numId w:val="8"/>
        </w:numPr>
        <w:overflowPunct/>
        <w:autoSpaceDE/>
        <w:autoSpaceDN/>
        <w:adjustRightInd/>
        <w:textAlignment w:val="auto"/>
        <w:rPr>
          <w:noProof/>
          <w:rtl/>
        </w:rPr>
        <w:pPrChange w:id="1494" w:author="בטי כהן" w:date="2023-07-26T11:57:00Z">
          <w:pPr>
            <w:widowControl w:val="0"/>
            <w:numPr>
              <w:ilvl w:val="1"/>
              <w:numId w:val="9"/>
            </w:numPr>
            <w:overflowPunct/>
            <w:autoSpaceDE/>
            <w:autoSpaceDN/>
            <w:adjustRightInd/>
            <w:ind w:left="1440" w:hanging="360"/>
            <w:textAlignment w:val="auto"/>
          </w:pPr>
        </w:pPrChange>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418E451" w14:textId="77777777" w:rsidR="008B3502" w:rsidRPr="005B2B87" w:rsidRDefault="008B3502" w:rsidP="0042514A">
      <w:pPr>
        <w:widowControl w:val="0"/>
        <w:numPr>
          <w:ilvl w:val="2"/>
          <w:numId w:val="8"/>
        </w:numPr>
        <w:overflowPunct/>
        <w:autoSpaceDE/>
        <w:autoSpaceDN/>
        <w:adjustRightInd/>
        <w:textAlignment w:val="auto"/>
        <w:rPr>
          <w:noProof/>
          <w:rtl/>
        </w:rPr>
        <w:pPrChange w:id="1495"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אם ימונה כונס נכסים זמני או קבוע לעסקו ו/או לרכוש צד ב'.</w:t>
      </w:r>
    </w:p>
    <w:p w14:paraId="49FBB5B1" w14:textId="77777777" w:rsidR="008B3502" w:rsidRPr="005B2B87" w:rsidRDefault="008B3502" w:rsidP="0042514A">
      <w:pPr>
        <w:widowControl w:val="0"/>
        <w:numPr>
          <w:ilvl w:val="2"/>
          <w:numId w:val="8"/>
        </w:numPr>
        <w:overflowPunct/>
        <w:autoSpaceDE/>
        <w:autoSpaceDN/>
        <w:adjustRightInd/>
        <w:textAlignment w:val="auto"/>
        <w:rPr>
          <w:noProof/>
          <w:rtl/>
        </w:rPr>
        <w:pPrChange w:id="1496"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אם ימונה מפרק זמני או קבוע לצד ב'.</w:t>
      </w:r>
    </w:p>
    <w:p w14:paraId="58761EF7" w14:textId="77777777" w:rsidR="008B3502" w:rsidRPr="005B2B87" w:rsidRDefault="008B3502" w:rsidP="0042514A">
      <w:pPr>
        <w:widowControl w:val="0"/>
        <w:numPr>
          <w:ilvl w:val="2"/>
          <w:numId w:val="8"/>
        </w:numPr>
        <w:overflowPunct/>
        <w:autoSpaceDE/>
        <w:autoSpaceDN/>
        <w:adjustRightInd/>
        <w:textAlignment w:val="auto"/>
        <w:rPr>
          <w:noProof/>
          <w:rtl/>
        </w:rPr>
        <w:pPrChange w:id="1497"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אם ימונה נאמן בפשיטת רגל לצד ב'.</w:t>
      </w:r>
    </w:p>
    <w:p w14:paraId="468ED780" w14:textId="77777777" w:rsidR="008B3502" w:rsidRPr="005B2B87" w:rsidRDefault="008B3502" w:rsidP="0042514A">
      <w:pPr>
        <w:widowControl w:val="0"/>
        <w:numPr>
          <w:ilvl w:val="2"/>
          <w:numId w:val="8"/>
        </w:numPr>
        <w:overflowPunct/>
        <w:autoSpaceDE/>
        <w:autoSpaceDN/>
        <w:adjustRightInd/>
        <w:textAlignment w:val="auto"/>
        <w:rPr>
          <w:noProof/>
          <w:rtl/>
        </w:rPr>
        <w:pPrChange w:id="1498"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אם צד ב' הפסיק לנהל את עסקיו לתקופה רצופה העולה על 30 יום.</w:t>
      </w:r>
    </w:p>
    <w:p w14:paraId="70EE274F" w14:textId="77777777" w:rsidR="008B3502" w:rsidRPr="005B2B87" w:rsidRDefault="008B3502" w:rsidP="0042514A">
      <w:pPr>
        <w:widowControl w:val="0"/>
        <w:numPr>
          <w:ilvl w:val="2"/>
          <w:numId w:val="8"/>
        </w:numPr>
        <w:overflowPunct/>
        <w:autoSpaceDE/>
        <w:autoSpaceDN/>
        <w:adjustRightInd/>
        <w:textAlignment w:val="auto"/>
        <w:rPr>
          <w:noProof/>
          <w:rtl/>
        </w:rPr>
        <w:pPrChange w:id="1499"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אם צד ב' הסב את החוזה, כולו או מקצתו לאחר או העסיק קבלן משנה בביצוע העבודה בלי הסכמת המשרד בכתב.</w:t>
      </w:r>
    </w:p>
    <w:p w14:paraId="7B66EB6B" w14:textId="77777777" w:rsidR="008B3502" w:rsidRPr="005B2B87" w:rsidRDefault="008B3502" w:rsidP="0042514A">
      <w:pPr>
        <w:widowControl w:val="0"/>
        <w:numPr>
          <w:ilvl w:val="2"/>
          <w:numId w:val="8"/>
        </w:numPr>
        <w:overflowPunct/>
        <w:autoSpaceDE/>
        <w:autoSpaceDN/>
        <w:adjustRightInd/>
        <w:textAlignment w:val="auto"/>
        <w:rPr>
          <w:noProof/>
          <w:rtl/>
        </w:rPr>
        <w:pPrChange w:id="1500"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כשצד ב' הסתלק מביצוע החוזה.</w:t>
      </w:r>
    </w:p>
    <w:p w14:paraId="36627377" w14:textId="77777777" w:rsidR="008B3502" w:rsidRPr="005B2B87" w:rsidRDefault="008B3502" w:rsidP="0042514A">
      <w:pPr>
        <w:widowControl w:val="0"/>
        <w:numPr>
          <w:ilvl w:val="2"/>
          <w:numId w:val="8"/>
        </w:numPr>
        <w:overflowPunct/>
        <w:autoSpaceDE/>
        <w:autoSpaceDN/>
        <w:adjustRightInd/>
        <w:textAlignment w:val="auto"/>
        <w:rPr>
          <w:noProof/>
          <w:rtl/>
        </w:rPr>
        <w:pPrChange w:id="1501" w:author="בטי כהן" w:date="2023-07-26T11:57:00Z">
          <w:pPr>
            <w:widowControl w:val="0"/>
            <w:numPr>
              <w:ilvl w:val="2"/>
              <w:numId w:val="9"/>
            </w:numPr>
            <w:overflowPunct/>
            <w:autoSpaceDE/>
            <w:autoSpaceDN/>
            <w:adjustRightInd/>
            <w:ind w:left="2160" w:hanging="180"/>
            <w:textAlignment w:val="auto"/>
          </w:pPr>
        </w:pPrChange>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EED0A0B" w14:textId="77777777" w:rsidR="008B3502" w:rsidRPr="005B2B87" w:rsidRDefault="008B3502" w:rsidP="0042514A">
      <w:pPr>
        <w:widowControl w:val="0"/>
        <w:numPr>
          <w:ilvl w:val="0"/>
          <w:numId w:val="8"/>
        </w:numPr>
        <w:overflowPunct/>
        <w:autoSpaceDE/>
        <w:autoSpaceDN/>
        <w:adjustRightInd/>
        <w:textAlignment w:val="auto"/>
        <w:rPr>
          <w:noProof/>
          <w:rtl/>
        </w:rPr>
        <w:pPrChange w:id="1502" w:author="בטי כהן" w:date="2023-07-26T11:57:00Z">
          <w:pPr>
            <w:widowControl w:val="0"/>
            <w:numPr>
              <w:numId w:val="9"/>
            </w:numPr>
            <w:overflowPunct/>
            <w:autoSpaceDE/>
            <w:autoSpaceDN/>
            <w:adjustRightInd/>
            <w:ind w:left="360" w:hanging="360"/>
            <w:textAlignment w:val="auto"/>
          </w:pPr>
        </w:pPrChange>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53CDB3D"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503"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ערבות בנקאית</w:t>
      </w:r>
    </w:p>
    <w:p w14:paraId="6AB3A786" w14:textId="77777777" w:rsidR="008B3502" w:rsidRPr="005B2B87" w:rsidRDefault="008B3502" w:rsidP="0042514A">
      <w:pPr>
        <w:widowControl w:val="0"/>
        <w:numPr>
          <w:ilvl w:val="1"/>
          <w:numId w:val="8"/>
        </w:numPr>
        <w:tabs>
          <w:tab w:val="left" w:pos="-2042"/>
        </w:tabs>
        <w:overflowPunct/>
        <w:autoSpaceDE/>
        <w:autoSpaceDN/>
        <w:adjustRightInd/>
        <w:textAlignment w:val="auto"/>
        <w:rPr>
          <w:b/>
          <w:bCs/>
          <w:noProof/>
          <w:u w:val="single"/>
          <w:rtl/>
        </w:rPr>
        <w:pPrChange w:id="1504"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b/>
          <w:bCs/>
          <w:noProof/>
          <w:u w:val="single"/>
          <w:rtl/>
        </w:rPr>
        <w:t>הערבות</w:t>
      </w:r>
    </w:p>
    <w:p w14:paraId="092E9CE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5C45AF2B" w14:textId="6BE82B02"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104577EC" w14:textId="77777777" w:rsidR="003A19A7" w:rsidRDefault="003A19A7" w:rsidP="003A19A7">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29"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541654C0" w14:textId="77777777" w:rsidR="003A19A7" w:rsidRDefault="003A19A7" w:rsidP="003A19A7">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30"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31" w:tgtFrame="_blank" w:history="1">
        <w:r>
          <w:rPr>
            <w:rStyle w:val="Hyperlink"/>
            <w:rFonts w:ascii="David" w:hAnsi="David"/>
            <w:color w:val="1155CC"/>
            <w:rtl/>
          </w:rPr>
          <w:t>הוראת תכ"ם, ''ערבויות דיגיטליות'', מס' 14.4.1.</w:t>
        </w:r>
      </w:hyperlink>
    </w:p>
    <w:p w14:paraId="450F3C53" w14:textId="77777777" w:rsidR="008B3502" w:rsidRPr="006338E4" w:rsidRDefault="008B3502" w:rsidP="0042514A">
      <w:pPr>
        <w:widowControl w:val="0"/>
        <w:numPr>
          <w:ilvl w:val="1"/>
          <w:numId w:val="8"/>
        </w:numPr>
        <w:tabs>
          <w:tab w:val="left" w:pos="-2042"/>
        </w:tabs>
        <w:overflowPunct/>
        <w:autoSpaceDE/>
        <w:autoSpaceDN/>
        <w:adjustRightInd/>
        <w:textAlignment w:val="auto"/>
        <w:rPr>
          <w:b/>
          <w:bCs/>
          <w:noProof/>
          <w:u w:val="single"/>
          <w:rtl/>
        </w:rPr>
        <w:pPrChange w:id="1505"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b/>
          <w:bCs/>
          <w:noProof/>
          <w:u w:val="single"/>
          <w:rtl/>
        </w:rPr>
        <w:t>המצאת הערבות</w:t>
      </w:r>
    </w:p>
    <w:p w14:paraId="748A02F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3D214713" w14:textId="77777777" w:rsidR="008B3502" w:rsidRPr="005B2B87" w:rsidRDefault="008B3502" w:rsidP="0042514A">
      <w:pPr>
        <w:widowControl w:val="0"/>
        <w:numPr>
          <w:ilvl w:val="1"/>
          <w:numId w:val="8"/>
        </w:numPr>
        <w:tabs>
          <w:tab w:val="left" w:pos="-2042"/>
        </w:tabs>
        <w:overflowPunct/>
        <w:autoSpaceDE/>
        <w:autoSpaceDN/>
        <w:adjustRightInd/>
        <w:textAlignment w:val="auto"/>
        <w:rPr>
          <w:b/>
          <w:bCs/>
          <w:noProof/>
          <w:u w:val="single"/>
          <w:rtl/>
        </w:rPr>
        <w:pPrChange w:id="1506"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b/>
          <w:bCs/>
          <w:noProof/>
          <w:u w:val="single"/>
          <w:rtl/>
        </w:rPr>
        <w:t>הארכת תוקף ערבות</w:t>
      </w:r>
    </w:p>
    <w:p w14:paraId="40B08622"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32CCE0CF" w14:textId="77777777" w:rsidR="008B3502" w:rsidRPr="006338E4" w:rsidRDefault="008B3502" w:rsidP="0042514A">
      <w:pPr>
        <w:widowControl w:val="0"/>
        <w:numPr>
          <w:ilvl w:val="1"/>
          <w:numId w:val="8"/>
        </w:numPr>
        <w:tabs>
          <w:tab w:val="left" w:pos="-2042"/>
        </w:tabs>
        <w:overflowPunct/>
        <w:autoSpaceDE/>
        <w:autoSpaceDN/>
        <w:adjustRightInd/>
        <w:textAlignment w:val="auto"/>
        <w:rPr>
          <w:b/>
          <w:bCs/>
          <w:noProof/>
          <w:u w:val="single"/>
          <w:rtl/>
        </w:rPr>
        <w:pPrChange w:id="1507"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b/>
          <w:bCs/>
          <w:noProof/>
          <w:u w:val="single"/>
          <w:rtl/>
        </w:rPr>
        <w:t>חילוט ערבות</w:t>
      </w:r>
    </w:p>
    <w:p w14:paraId="78D93705" w14:textId="103EA109" w:rsidR="008B3502"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4020A225"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EF92B80" w14:textId="67352DF0" w:rsidR="009E4A24" w:rsidRPr="005B2B87" w:rsidRDefault="009E4A24" w:rsidP="00D1763F">
      <w:pPr>
        <w:widowControl w:val="0"/>
        <w:ind w:left="-33"/>
        <w:jc w:val="right"/>
        <w:rPr>
          <w:rtl/>
        </w:rPr>
      </w:pPr>
      <w:r w:rsidRPr="005B2B87">
        <w:rPr>
          <w:rFonts w:hint="cs"/>
          <w:rtl/>
        </w:rPr>
        <w:t xml:space="preserve">דף </w:t>
      </w:r>
      <w:r w:rsidR="00251F07">
        <w:rPr>
          <w:rStyle w:val="af2"/>
          <w:rFonts w:hint="cs"/>
          <w:rtl/>
        </w:rPr>
        <w:t>9</w:t>
      </w:r>
      <w:r w:rsidR="00251F07" w:rsidRPr="005B2B87">
        <w:rPr>
          <w:rFonts w:hint="cs"/>
          <w:rtl/>
        </w:rPr>
        <w:t xml:space="preserve"> </w:t>
      </w:r>
      <w:r w:rsidR="00CB3EB4">
        <w:rPr>
          <w:rFonts w:hint="cs"/>
          <w:rtl/>
        </w:rPr>
        <w:t xml:space="preserve">מתוך </w:t>
      </w:r>
      <w:r w:rsidR="00251F07">
        <w:rPr>
          <w:rFonts w:hint="cs"/>
          <w:rtl/>
        </w:rPr>
        <w:t>9</w:t>
      </w:r>
    </w:p>
    <w:p w14:paraId="7806A0F8" w14:textId="77777777" w:rsidR="008B3502" w:rsidRPr="005B2B87" w:rsidRDefault="008B3502" w:rsidP="0042514A">
      <w:pPr>
        <w:widowControl w:val="0"/>
        <w:numPr>
          <w:ilvl w:val="0"/>
          <w:numId w:val="8"/>
        </w:numPr>
        <w:overflowPunct/>
        <w:autoSpaceDE/>
        <w:autoSpaceDN/>
        <w:adjustRightInd/>
        <w:textAlignment w:val="auto"/>
        <w:rPr>
          <w:b/>
          <w:bCs/>
          <w:u w:val="single"/>
          <w:rtl/>
          <w:lang w:eastAsia="en-US"/>
        </w:rPr>
        <w:pPrChange w:id="1508"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בירור מחלוקות</w:t>
      </w:r>
    </w:p>
    <w:p w14:paraId="315A3145" w14:textId="77777777" w:rsidR="008B3502" w:rsidRPr="005B2B87" w:rsidRDefault="008B3502" w:rsidP="0042514A">
      <w:pPr>
        <w:widowControl w:val="0"/>
        <w:numPr>
          <w:ilvl w:val="1"/>
          <w:numId w:val="8"/>
        </w:numPr>
        <w:tabs>
          <w:tab w:val="left" w:pos="-2042"/>
        </w:tabs>
        <w:overflowPunct/>
        <w:autoSpaceDE/>
        <w:autoSpaceDN/>
        <w:adjustRightInd/>
        <w:textAlignment w:val="auto"/>
        <w:rPr>
          <w:noProof/>
          <w:rtl/>
        </w:rPr>
        <w:pPrChange w:id="1509"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noProof/>
          <w:rtl/>
        </w:rPr>
        <w:t>בירור כל מחלוקת הקשורה ו/או הנובעת ממתן השירות על פי חוזה זה תהיה בסמכותם של מנהלי הצדדים.</w:t>
      </w:r>
    </w:p>
    <w:p w14:paraId="6C21028C" w14:textId="77777777" w:rsidR="008B3502" w:rsidRPr="005B2B87" w:rsidRDefault="008B3502" w:rsidP="0042514A">
      <w:pPr>
        <w:widowControl w:val="0"/>
        <w:numPr>
          <w:ilvl w:val="1"/>
          <w:numId w:val="8"/>
        </w:numPr>
        <w:tabs>
          <w:tab w:val="left" w:pos="-2042"/>
        </w:tabs>
        <w:overflowPunct/>
        <w:autoSpaceDE/>
        <w:autoSpaceDN/>
        <w:adjustRightInd/>
        <w:textAlignment w:val="auto"/>
        <w:rPr>
          <w:noProof/>
          <w:rtl/>
        </w:rPr>
        <w:pPrChange w:id="1510"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96BB6EF" w14:textId="77777777" w:rsidR="008B3502" w:rsidRPr="005B2B87" w:rsidRDefault="008B3502" w:rsidP="0042514A">
      <w:pPr>
        <w:widowControl w:val="0"/>
        <w:numPr>
          <w:ilvl w:val="1"/>
          <w:numId w:val="8"/>
        </w:numPr>
        <w:tabs>
          <w:tab w:val="left" w:pos="-2042"/>
        </w:tabs>
        <w:overflowPunct/>
        <w:autoSpaceDE/>
        <w:autoSpaceDN/>
        <w:adjustRightInd/>
        <w:textAlignment w:val="auto"/>
        <w:rPr>
          <w:noProof/>
          <w:rtl/>
        </w:rPr>
        <w:pPrChange w:id="1511"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noProof/>
          <w:rtl/>
        </w:rPr>
        <w:t>על בירורים לפי סעיף זה לא יחולו הוראות חוק הבוררות תשכ"ח-1968.</w:t>
      </w:r>
    </w:p>
    <w:p w14:paraId="2BE2DDB4" w14:textId="77777777" w:rsidR="008B3502" w:rsidRPr="005B2B87" w:rsidRDefault="008B3502" w:rsidP="0042514A">
      <w:pPr>
        <w:widowControl w:val="0"/>
        <w:numPr>
          <w:ilvl w:val="0"/>
          <w:numId w:val="8"/>
        </w:numPr>
        <w:overflowPunct/>
        <w:autoSpaceDE/>
        <w:autoSpaceDN/>
        <w:adjustRightInd/>
        <w:textAlignment w:val="auto"/>
        <w:rPr>
          <w:b/>
          <w:bCs/>
          <w:u w:val="single"/>
          <w:lang w:eastAsia="en-US"/>
        </w:rPr>
        <w:pPrChange w:id="1512" w:author="בטי כהן" w:date="2023-07-26T11:57:00Z">
          <w:pPr>
            <w:widowControl w:val="0"/>
            <w:numPr>
              <w:numId w:val="9"/>
            </w:numPr>
            <w:overflowPunct/>
            <w:autoSpaceDE/>
            <w:autoSpaceDN/>
            <w:adjustRightInd/>
            <w:ind w:left="360" w:hanging="360"/>
            <w:textAlignment w:val="auto"/>
          </w:pPr>
        </w:pPrChange>
      </w:pPr>
      <w:r w:rsidRPr="005B2B87">
        <w:rPr>
          <w:b/>
          <w:bCs/>
          <w:u w:val="single"/>
          <w:rtl/>
          <w:lang w:eastAsia="en-US"/>
        </w:rPr>
        <w:t>שונות</w:t>
      </w:r>
    </w:p>
    <w:p w14:paraId="396019FC" w14:textId="77777777" w:rsidR="008B3502" w:rsidRPr="005B2B87" w:rsidRDefault="008B3502" w:rsidP="0042514A">
      <w:pPr>
        <w:widowControl w:val="0"/>
        <w:numPr>
          <w:ilvl w:val="1"/>
          <w:numId w:val="8"/>
        </w:numPr>
        <w:tabs>
          <w:tab w:val="left" w:pos="-2042"/>
        </w:tabs>
        <w:overflowPunct/>
        <w:autoSpaceDE/>
        <w:autoSpaceDN/>
        <w:adjustRightInd/>
        <w:textAlignment w:val="auto"/>
        <w:rPr>
          <w:noProof/>
          <w:rtl/>
        </w:rPr>
        <w:pPrChange w:id="1513"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noProof/>
          <w:rtl/>
        </w:rPr>
        <w:t>חוזה זה ממצה את כל אשר הוסכם בין הצדדים, ולא יהיה תוקף לכל חוזה או הסדר שנערכו עובר לחתימתו של חוזה זה.</w:t>
      </w:r>
    </w:p>
    <w:p w14:paraId="36D198FC" w14:textId="77777777" w:rsidR="008B3502" w:rsidRPr="005B2B87" w:rsidRDefault="008B3502" w:rsidP="0042514A">
      <w:pPr>
        <w:widowControl w:val="0"/>
        <w:numPr>
          <w:ilvl w:val="1"/>
          <w:numId w:val="8"/>
        </w:numPr>
        <w:tabs>
          <w:tab w:val="left" w:pos="-2042"/>
        </w:tabs>
        <w:overflowPunct/>
        <w:autoSpaceDE/>
        <w:autoSpaceDN/>
        <w:adjustRightInd/>
        <w:textAlignment w:val="auto"/>
        <w:rPr>
          <w:noProof/>
          <w:rtl/>
        </w:rPr>
        <w:pPrChange w:id="1514"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noProof/>
          <w:rtl/>
        </w:rPr>
        <w:t>שינויים בחוזה זה יחייבו את הצדדים אך ורק אם נעשו בכתב ונחתמו על ידי כל הצדדים לחוזה.</w:t>
      </w:r>
    </w:p>
    <w:p w14:paraId="21E6DD7B" w14:textId="77777777" w:rsidR="008B3502" w:rsidRPr="005B2B87" w:rsidRDefault="008B3502" w:rsidP="0042514A">
      <w:pPr>
        <w:widowControl w:val="0"/>
        <w:numPr>
          <w:ilvl w:val="1"/>
          <w:numId w:val="8"/>
        </w:numPr>
        <w:tabs>
          <w:tab w:val="left" w:pos="-2042"/>
        </w:tabs>
        <w:overflowPunct/>
        <w:autoSpaceDE/>
        <w:autoSpaceDN/>
        <w:adjustRightInd/>
        <w:textAlignment w:val="auto"/>
        <w:rPr>
          <w:noProof/>
          <w:rtl/>
        </w:rPr>
        <w:pPrChange w:id="1515"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30CB7AAC" w14:textId="77777777" w:rsidR="008B3502" w:rsidRPr="005B2B87" w:rsidRDefault="008B3502" w:rsidP="0042514A">
      <w:pPr>
        <w:widowControl w:val="0"/>
        <w:numPr>
          <w:ilvl w:val="1"/>
          <w:numId w:val="8"/>
        </w:numPr>
        <w:tabs>
          <w:tab w:val="left" w:pos="-2042"/>
        </w:tabs>
        <w:overflowPunct/>
        <w:autoSpaceDE/>
        <w:autoSpaceDN/>
        <w:adjustRightInd/>
        <w:textAlignment w:val="auto"/>
        <w:rPr>
          <w:noProof/>
          <w:rtl/>
        </w:rPr>
        <w:pPrChange w:id="1516" w:author="בטי כהן" w:date="2023-07-26T11:57:00Z">
          <w:pPr>
            <w:widowControl w:val="0"/>
            <w:numPr>
              <w:ilvl w:val="1"/>
              <w:numId w:val="9"/>
            </w:numPr>
            <w:tabs>
              <w:tab w:val="left" w:pos="-2042"/>
            </w:tabs>
            <w:overflowPunct/>
            <w:autoSpaceDE/>
            <w:autoSpaceDN/>
            <w:adjustRightInd/>
            <w:ind w:left="1440" w:hanging="360"/>
            <w:textAlignment w:val="auto"/>
          </w:pPr>
        </w:pPrChange>
      </w:pPr>
      <w:r w:rsidRPr="005B2B87">
        <w:rPr>
          <w:noProof/>
          <w:rtl/>
        </w:rPr>
        <w:t>כותרות השוליים נקבעו לצורכי הנוחות בלבד ואין לעשות בהן שימוש לפרשנות החוזה.</w:t>
      </w:r>
    </w:p>
    <w:p w14:paraId="092DDACD" w14:textId="77777777" w:rsidR="008B3502" w:rsidRPr="005B2B87" w:rsidRDefault="008B3502" w:rsidP="00D1763F">
      <w:pPr>
        <w:widowControl w:val="0"/>
        <w:tabs>
          <w:tab w:val="left" w:pos="-2042"/>
        </w:tabs>
        <w:overflowPunct/>
        <w:autoSpaceDE/>
        <w:autoSpaceDN/>
        <w:adjustRightInd/>
        <w:textAlignment w:val="auto"/>
        <w:rPr>
          <w:noProof/>
          <w:rtl/>
        </w:rPr>
      </w:pPr>
    </w:p>
    <w:p w14:paraId="3F2F946F" w14:textId="77777777" w:rsidR="008B3502" w:rsidRPr="005B2B87" w:rsidRDefault="008B3502" w:rsidP="00D1763F">
      <w:pPr>
        <w:widowControl w:val="0"/>
        <w:tabs>
          <w:tab w:val="left" w:pos="-2042"/>
        </w:tabs>
        <w:overflowPunct/>
        <w:autoSpaceDE/>
        <w:autoSpaceDN/>
        <w:adjustRightInd/>
        <w:textAlignment w:val="auto"/>
        <w:rPr>
          <w:noProof/>
          <w:rtl/>
        </w:rPr>
      </w:pPr>
    </w:p>
    <w:p w14:paraId="1F5E3560"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7C326F8D"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35EE5F99"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14D62F4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7E151B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1A08FB4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659BA66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4AD92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579F8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348A51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4F1ED79" w14:textId="77777777" w:rsidR="008B3502" w:rsidRPr="005B2B87" w:rsidRDefault="008B3502" w:rsidP="00D1763F">
      <w:pPr>
        <w:widowControl w:val="0"/>
        <w:ind w:left="3969"/>
        <w:jc w:val="center"/>
        <w:rPr>
          <w:b/>
          <w:bCs/>
          <w:rtl/>
          <w:lang w:eastAsia="en-US"/>
        </w:rPr>
      </w:pPr>
    </w:p>
    <w:p w14:paraId="20300271" w14:textId="77777777" w:rsidR="008B3502" w:rsidRPr="00D6548D" w:rsidRDefault="008B3502" w:rsidP="00D1763F">
      <w:pPr>
        <w:widowControl w:val="0"/>
        <w:rPr>
          <w:sz w:val="22"/>
          <w:rtl/>
        </w:rPr>
      </w:pPr>
    </w:p>
    <w:p w14:paraId="6CDA7E77" w14:textId="0B615879" w:rsidR="0099003F" w:rsidRPr="003534A6" w:rsidRDefault="00CB3EB4" w:rsidP="00D1763F">
      <w:pPr>
        <w:widowControl w:val="0"/>
        <w:ind w:left="-33"/>
        <w:jc w:val="right"/>
        <w:rPr>
          <w:rtl/>
          <w:lang w:eastAsia="en-US"/>
        </w:rPr>
      </w:pPr>
      <w:r>
        <w:rPr>
          <w:rtl/>
        </w:rPr>
        <w:br w:type="page"/>
      </w:r>
    </w:p>
    <w:p w14:paraId="5C938728" w14:textId="77777777" w:rsidR="00251F07" w:rsidRDefault="00251F07" w:rsidP="00251F07">
      <w:pPr>
        <w:widowControl w:val="0"/>
        <w:ind w:left="-33"/>
        <w:jc w:val="right"/>
        <w:rPr>
          <w:rtl/>
        </w:rPr>
      </w:pPr>
      <w:r>
        <w:rPr>
          <w:rFonts w:hint="cs"/>
          <w:rtl/>
        </w:rPr>
        <w:lastRenderedPageBreak/>
        <w:t>נספח מספר 3</w:t>
      </w:r>
    </w:p>
    <w:p w14:paraId="22B4E326"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1</w:t>
      </w:r>
      <w:r w:rsidRPr="00942898">
        <w:rPr>
          <w:rFonts w:ascii="David" w:hAnsi="David"/>
          <w:rtl/>
        </w:rPr>
        <w:t xml:space="preserve"> מתוך 7</w:t>
      </w:r>
    </w:p>
    <w:p w14:paraId="107AE593" w14:textId="77777777" w:rsidR="00251F07" w:rsidRDefault="00251F07" w:rsidP="00251F07">
      <w:pPr>
        <w:widowControl w:val="0"/>
        <w:ind w:left="-33"/>
        <w:jc w:val="right"/>
        <w:rPr>
          <w:b/>
          <w:bCs/>
          <w:sz w:val="30"/>
          <w:szCs w:val="30"/>
          <w:u w:val="single"/>
          <w:rtl/>
          <w:lang w:eastAsia="en-US"/>
        </w:rPr>
      </w:pPr>
    </w:p>
    <w:p w14:paraId="55C5F7CA" w14:textId="77777777" w:rsidR="00251F07" w:rsidRPr="00EE5606" w:rsidRDefault="00251F07" w:rsidP="00251F07">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6BFF3D9" w14:textId="77777777" w:rsidR="00251F07" w:rsidRPr="00EE5606" w:rsidRDefault="00251F07" w:rsidP="00251F07">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CFAA227" w14:textId="77777777" w:rsidR="00251F07" w:rsidRPr="00EE5606" w:rsidRDefault="00251F07" w:rsidP="0042514A">
      <w:pPr>
        <w:pStyle w:val="NormalWeb"/>
        <w:widowControl w:val="0"/>
        <w:numPr>
          <w:ilvl w:val="0"/>
          <w:numId w:val="14"/>
        </w:numPr>
        <w:rPr>
          <w:rFonts w:cs="David"/>
          <w:sz w:val="26"/>
          <w:szCs w:val="26"/>
          <w:rtl/>
        </w:rPr>
        <w:pPrChange w:id="1517" w:author="בטי כהן" w:date="2023-07-26T11:57:00Z">
          <w:pPr>
            <w:pStyle w:val="NormalWeb"/>
            <w:widowControl w:val="0"/>
            <w:numPr>
              <w:numId w:val="15"/>
            </w:numPr>
            <w:tabs>
              <w:tab w:val="num" w:pos="2880"/>
            </w:tabs>
            <w:ind w:left="2880" w:right="2880" w:hanging="720"/>
          </w:pPr>
        </w:pPrChange>
      </w:pPr>
      <w:r w:rsidRPr="00EE5606">
        <w:rPr>
          <w:rFonts w:cs="David"/>
          <w:b/>
          <w:bCs/>
          <w:sz w:val="26"/>
          <w:szCs w:val="26"/>
          <w:u w:val="single"/>
          <w:rtl/>
        </w:rPr>
        <w:t>הגדרות</w:t>
      </w:r>
    </w:p>
    <w:p w14:paraId="262B6F3D" w14:textId="77777777" w:rsidR="00251F07" w:rsidRPr="00EE5606" w:rsidRDefault="00251F07" w:rsidP="0042514A">
      <w:pPr>
        <w:pStyle w:val="NormalWeb"/>
        <w:widowControl w:val="0"/>
        <w:numPr>
          <w:ilvl w:val="1"/>
          <w:numId w:val="14"/>
        </w:numPr>
        <w:rPr>
          <w:rFonts w:cs="David"/>
          <w:sz w:val="26"/>
          <w:szCs w:val="26"/>
          <w:rtl/>
        </w:rPr>
        <w:pPrChange w:id="1518"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בתקנות אלה -</w:t>
      </w:r>
    </w:p>
    <w:p w14:paraId="6B572C0F" w14:textId="77777777" w:rsidR="00251F07" w:rsidRPr="00EE5606" w:rsidRDefault="00251F07" w:rsidP="0042514A">
      <w:pPr>
        <w:pStyle w:val="NormalWeb"/>
        <w:widowControl w:val="0"/>
        <w:numPr>
          <w:ilvl w:val="2"/>
          <w:numId w:val="14"/>
        </w:numPr>
        <w:rPr>
          <w:rFonts w:cs="David"/>
          <w:sz w:val="26"/>
          <w:szCs w:val="26"/>
          <w:rtl/>
        </w:rPr>
        <w:pPrChange w:id="1519" w:author="בטי כהן" w:date="2023-07-26T11:57:00Z">
          <w:pPr>
            <w:pStyle w:val="NormalWeb"/>
            <w:widowControl w:val="0"/>
            <w:numPr>
              <w:ilvl w:val="2"/>
              <w:numId w:val="15"/>
            </w:numPr>
            <w:tabs>
              <w:tab w:val="num" w:pos="3053"/>
            </w:tabs>
            <w:ind w:left="3053" w:hanging="360"/>
          </w:pPr>
        </w:pPrChange>
      </w:pPr>
      <w:r w:rsidRPr="00EE5606">
        <w:rPr>
          <w:rFonts w:cs="David"/>
          <w:sz w:val="26"/>
          <w:szCs w:val="26"/>
          <w:rtl/>
        </w:rPr>
        <w:t>"אישור המשטרה" - אישור ממשטרת ישראל כי אין מניעה לפי החוק להעסקת בגיר בעבודה במוסד;</w:t>
      </w:r>
    </w:p>
    <w:p w14:paraId="0A421E6F" w14:textId="77777777" w:rsidR="00251F07" w:rsidRPr="00EE5606" w:rsidRDefault="00251F07" w:rsidP="0042514A">
      <w:pPr>
        <w:pStyle w:val="NormalWeb"/>
        <w:widowControl w:val="0"/>
        <w:numPr>
          <w:ilvl w:val="2"/>
          <w:numId w:val="14"/>
        </w:numPr>
        <w:rPr>
          <w:rFonts w:cs="David"/>
          <w:sz w:val="26"/>
          <w:szCs w:val="26"/>
          <w:rtl/>
        </w:rPr>
        <w:pPrChange w:id="1520" w:author="בטי כהן" w:date="2023-07-26T11:57:00Z">
          <w:pPr>
            <w:pStyle w:val="NormalWeb"/>
            <w:widowControl w:val="0"/>
            <w:numPr>
              <w:ilvl w:val="2"/>
              <w:numId w:val="15"/>
            </w:numPr>
            <w:tabs>
              <w:tab w:val="num" w:pos="3053"/>
            </w:tabs>
            <w:ind w:left="3053" w:hanging="360"/>
          </w:pPr>
        </w:pPrChange>
      </w:pPr>
      <w:r w:rsidRPr="00EE5606">
        <w:rPr>
          <w:rFonts w:cs="David"/>
          <w:sz w:val="26"/>
          <w:szCs w:val="26"/>
          <w:rtl/>
        </w:rPr>
        <w:t>"מבקש" - מעסיק, מוסד או בגיר המגיש בקשה לאישור המשטרה, כי אין מניעה להעסקת הבגיר לפי סעיף 3(ד) לחוק.</w:t>
      </w:r>
    </w:p>
    <w:p w14:paraId="259639DB" w14:textId="77777777" w:rsidR="00251F07" w:rsidRPr="005A4519" w:rsidRDefault="00251F07" w:rsidP="0042514A">
      <w:pPr>
        <w:pStyle w:val="NormalWeb"/>
        <w:widowControl w:val="0"/>
        <w:numPr>
          <w:ilvl w:val="0"/>
          <w:numId w:val="14"/>
        </w:numPr>
        <w:rPr>
          <w:rFonts w:cs="David"/>
          <w:b/>
          <w:bCs/>
          <w:sz w:val="26"/>
          <w:szCs w:val="26"/>
          <w:u w:val="single"/>
          <w:rtl/>
        </w:rPr>
        <w:pPrChange w:id="1521" w:author="בטי כהן" w:date="2023-07-26T11:57:00Z">
          <w:pPr>
            <w:pStyle w:val="NormalWeb"/>
            <w:widowControl w:val="0"/>
            <w:numPr>
              <w:numId w:val="15"/>
            </w:numPr>
            <w:tabs>
              <w:tab w:val="num" w:pos="2880"/>
            </w:tabs>
            <w:ind w:left="2880" w:right="2880" w:hanging="720"/>
          </w:pPr>
        </w:pPrChange>
      </w:pPr>
      <w:r w:rsidRPr="00EE5606">
        <w:rPr>
          <w:rFonts w:cs="David"/>
          <w:b/>
          <w:bCs/>
          <w:sz w:val="26"/>
          <w:szCs w:val="26"/>
          <w:u w:val="single"/>
          <w:rtl/>
        </w:rPr>
        <w:t>בקשה לאישור המשטרה</w:t>
      </w:r>
    </w:p>
    <w:p w14:paraId="0F363C83" w14:textId="77777777" w:rsidR="00251F07" w:rsidRPr="00EE5606" w:rsidRDefault="00251F07" w:rsidP="0042514A">
      <w:pPr>
        <w:pStyle w:val="NormalWeb"/>
        <w:widowControl w:val="0"/>
        <w:numPr>
          <w:ilvl w:val="1"/>
          <w:numId w:val="14"/>
        </w:numPr>
        <w:rPr>
          <w:rFonts w:cs="David"/>
          <w:sz w:val="26"/>
          <w:szCs w:val="26"/>
          <w:rtl/>
        </w:rPr>
        <w:pPrChange w:id="1522" w:author="בטי כהן" w:date="2023-07-26T11:57:00Z">
          <w:pPr>
            <w:pStyle w:val="NormalWeb"/>
            <w:widowControl w:val="0"/>
            <w:numPr>
              <w:ilvl w:val="1"/>
              <w:numId w:val="15"/>
            </w:numPr>
            <w:tabs>
              <w:tab w:val="num" w:pos="3285"/>
            </w:tabs>
            <w:ind w:left="3285" w:hanging="405"/>
          </w:pPr>
        </w:pPrChange>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2EBC18AD" w14:textId="77777777" w:rsidR="00251F07" w:rsidRPr="00EE5606" w:rsidRDefault="00251F07" w:rsidP="0042514A">
      <w:pPr>
        <w:pStyle w:val="NormalWeb"/>
        <w:widowControl w:val="0"/>
        <w:numPr>
          <w:ilvl w:val="2"/>
          <w:numId w:val="14"/>
        </w:numPr>
        <w:rPr>
          <w:rFonts w:cs="David"/>
          <w:sz w:val="26"/>
          <w:szCs w:val="26"/>
          <w:rtl/>
        </w:rPr>
        <w:pPrChange w:id="1523" w:author="בטי כהן" w:date="2023-07-26T11:57:00Z">
          <w:pPr>
            <w:pStyle w:val="NormalWeb"/>
            <w:widowControl w:val="0"/>
            <w:numPr>
              <w:ilvl w:val="2"/>
              <w:numId w:val="15"/>
            </w:numPr>
            <w:tabs>
              <w:tab w:val="num" w:pos="3053"/>
            </w:tabs>
            <w:ind w:left="3053" w:hanging="360"/>
          </w:pPr>
        </w:pPrChange>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010B6956" w14:textId="77777777" w:rsidR="00251F07" w:rsidRPr="00EE5606" w:rsidRDefault="00251F07" w:rsidP="0042514A">
      <w:pPr>
        <w:pStyle w:val="NormalWeb"/>
        <w:widowControl w:val="0"/>
        <w:numPr>
          <w:ilvl w:val="2"/>
          <w:numId w:val="14"/>
        </w:numPr>
        <w:rPr>
          <w:rFonts w:cs="David"/>
          <w:sz w:val="26"/>
          <w:szCs w:val="26"/>
          <w:rtl/>
        </w:rPr>
        <w:pPrChange w:id="1524" w:author="בטי כהן" w:date="2023-07-26T11:57:00Z">
          <w:pPr>
            <w:pStyle w:val="NormalWeb"/>
            <w:widowControl w:val="0"/>
            <w:numPr>
              <w:ilvl w:val="2"/>
              <w:numId w:val="15"/>
            </w:numPr>
            <w:tabs>
              <w:tab w:val="num" w:pos="3053"/>
            </w:tabs>
            <w:ind w:left="3053" w:hanging="360"/>
          </w:pPr>
        </w:pPrChange>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DD4BC78" w14:textId="77777777" w:rsidR="00251F07" w:rsidRPr="00EE5606" w:rsidRDefault="00251F07" w:rsidP="0042514A">
      <w:pPr>
        <w:pStyle w:val="NormalWeb"/>
        <w:widowControl w:val="0"/>
        <w:numPr>
          <w:ilvl w:val="1"/>
          <w:numId w:val="14"/>
        </w:numPr>
        <w:rPr>
          <w:rFonts w:cs="David"/>
          <w:sz w:val="26"/>
          <w:szCs w:val="26"/>
          <w:rtl/>
        </w:rPr>
        <w:pPrChange w:id="1525"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היה המבקש בגיר -</w:t>
      </w:r>
    </w:p>
    <w:p w14:paraId="554F1239" w14:textId="77777777" w:rsidR="00251F07" w:rsidRPr="00EE5606" w:rsidRDefault="00251F07" w:rsidP="0042514A">
      <w:pPr>
        <w:pStyle w:val="NormalWeb"/>
        <w:widowControl w:val="0"/>
        <w:numPr>
          <w:ilvl w:val="2"/>
          <w:numId w:val="14"/>
        </w:numPr>
        <w:rPr>
          <w:rFonts w:cs="David"/>
          <w:sz w:val="26"/>
          <w:szCs w:val="26"/>
          <w:rtl/>
        </w:rPr>
        <w:pPrChange w:id="1526" w:author="בטי כהן" w:date="2023-07-26T11:57:00Z">
          <w:pPr>
            <w:pStyle w:val="NormalWeb"/>
            <w:widowControl w:val="0"/>
            <w:numPr>
              <w:ilvl w:val="2"/>
              <w:numId w:val="15"/>
            </w:numPr>
            <w:tabs>
              <w:tab w:val="num" w:pos="3053"/>
            </w:tabs>
            <w:ind w:left="3053" w:hanging="360"/>
          </w:pPr>
        </w:pPrChange>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57AF6C0" w14:textId="77777777" w:rsidR="00251F07" w:rsidRPr="00EE5606" w:rsidRDefault="00251F07" w:rsidP="0042514A">
      <w:pPr>
        <w:pStyle w:val="NormalWeb"/>
        <w:widowControl w:val="0"/>
        <w:numPr>
          <w:ilvl w:val="2"/>
          <w:numId w:val="14"/>
        </w:numPr>
        <w:rPr>
          <w:rFonts w:cs="David"/>
          <w:sz w:val="26"/>
          <w:szCs w:val="26"/>
          <w:rtl/>
        </w:rPr>
        <w:pPrChange w:id="1527" w:author="בטי כהן" w:date="2023-07-26T11:57:00Z">
          <w:pPr>
            <w:pStyle w:val="NormalWeb"/>
            <w:widowControl w:val="0"/>
            <w:numPr>
              <w:ilvl w:val="2"/>
              <w:numId w:val="15"/>
            </w:numPr>
            <w:tabs>
              <w:tab w:val="num" w:pos="3053"/>
            </w:tabs>
            <w:ind w:left="3053" w:hanging="360"/>
          </w:pPr>
        </w:pPrChange>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69590468" w14:textId="77777777" w:rsidR="00251F07" w:rsidRPr="00EE5606" w:rsidRDefault="00251F07" w:rsidP="0042514A">
      <w:pPr>
        <w:pStyle w:val="NormalWeb"/>
        <w:widowControl w:val="0"/>
        <w:numPr>
          <w:ilvl w:val="1"/>
          <w:numId w:val="14"/>
        </w:numPr>
        <w:rPr>
          <w:rFonts w:cs="David"/>
          <w:sz w:val="26"/>
          <w:szCs w:val="26"/>
          <w:rtl/>
        </w:rPr>
        <w:pPrChange w:id="1528"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היה המבקש מוסד או מעסיק -</w:t>
      </w:r>
    </w:p>
    <w:p w14:paraId="170AEFC3" w14:textId="77777777" w:rsidR="00251F07" w:rsidRPr="00EE5606" w:rsidRDefault="00251F07" w:rsidP="0042514A">
      <w:pPr>
        <w:pStyle w:val="NormalWeb"/>
        <w:widowControl w:val="0"/>
        <w:numPr>
          <w:ilvl w:val="2"/>
          <w:numId w:val="14"/>
        </w:numPr>
        <w:rPr>
          <w:rFonts w:cs="David"/>
          <w:sz w:val="26"/>
          <w:szCs w:val="26"/>
          <w:rtl/>
        </w:rPr>
        <w:pPrChange w:id="1529" w:author="בטי כהן" w:date="2023-07-26T11:57:00Z">
          <w:pPr>
            <w:pStyle w:val="NormalWeb"/>
            <w:widowControl w:val="0"/>
            <w:numPr>
              <w:ilvl w:val="2"/>
              <w:numId w:val="15"/>
            </w:numPr>
            <w:tabs>
              <w:tab w:val="num" w:pos="3053"/>
            </w:tabs>
            <w:ind w:left="3053" w:hanging="360"/>
          </w:pPr>
        </w:pPrChange>
      </w:pPr>
      <w:r w:rsidRPr="00EE5606">
        <w:rPr>
          <w:rFonts w:cs="David"/>
          <w:sz w:val="26"/>
          <w:szCs w:val="26"/>
          <w:rtl/>
        </w:rPr>
        <w:t>והגיש המעסיק או מנהל המוסד את הבקשה - תאומת זהותו בדרך האמורה בתקנת משנה (ב)(1);</w:t>
      </w:r>
    </w:p>
    <w:p w14:paraId="199CC77C" w14:textId="77777777" w:rsidR="00251F07" w:rsidRPr="00EE5606" w:rsidRDefault="00251F07" w:rsidP="0042514A">
      <w:pPr>
        <w:pStyle w:val="NormalWeb"/>
        <w:widowControl w:val="0"/>
        <w:numPr>
          <w:ilvl w:val="2"/>
          <w:numId w:val="14"/>
        </w:numPr>
        <w:rPr>
          <w:rFonts w:cs="David"/>
          <w:sz w:val="26"/>
          <w:szCs w:val="26"/>
          <w:rtl/>
        </w:rPr>
        <w:pPrChange w:id="1530" w:author="בטי כהן" w:date="2023-07-26T11:57:00Z">
          <w:pPr>
            <w:pStyle w:val="NormalWeb"/>
            <w:widowControl w:val="0"/>
            <w:numPr>
              <w:ilvl w:val="2"/>
              <w:numId w:val="15"/>
            </w:numPr>
            <w:tabs>
              <w:tab w:val="num" w:pos="3053"/>
            </w:tabs>
            <w:ind w:left="3053" w:hanging="360"/>
          </w:pPr>
        </w:pPrChange>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2E9DAA01" w14:textId="77777777" w:rsidR="00251F07" w:rsidRPr="00EE5606" w:rsidRDefault="00251F07" w:rsidP="00251F07">
      <w:pPr>
        <w:widowControl w:val="0"/>
        <w:ind w:left="-33"/>
        <w:jc w:val="right"/>
        <w:rPr>
          <w:sz w:val="26"/>
          <w:szCs w:val="26"/>
          <w:rtl/>
        </w:rPr>
      </w:pPr>
      <w:r>
        <w:rPr>
          <w:sz w:val="26"/>
          <w:szCs w:val="26"/>
          <w:rtl/>
        </w:rPr>
        <w:br w:type="page"/>
      </w:r>
      <w:r>
        <w:rPr>
          <w:rFonts w:hint="cs"/>
          <w:sz w:val="26"/>
          <w:szCs w:val="26"/>
          <w:rtl/>
        </w:rPr>
        <w:lastRenderedPageBreak/>
        <w:t>נספח מספר 3</w:t>
      </w:r>
    </w:p>
    <w:p w14:paraId="718FA68D" w14:textId="77777777" w:rsidR="00251F07" w:rsidRPr="00942898" w:rsidRDefault="00251F07" w:rsidP="00251F07">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f2"/>
          <w:rFonts w:ascii="David" w:hAnsi="David"/>
          <w:sz w:val="26"/>
          <w:szCs w:val="26"/>
        </w:rPr>
        <w:t>2</w:t>
      </w:r>
      <w:r w:rsidRPr="00942898">
        <w:rPr>
          <w:rFonts w:ascii="David" w:hAnsi="David"/>
          <w:sz w:val="26"/>
          <w:szCs w:val="26"/>
          <w:rtl/>
        </w:rPr>
        <w:t xml:space="preserve"> מתוך 7</w:t>
      </w:r>
    </w:p>
    <w:p w14:paraId="2EF56649" w14:textId="77777777" w:rsidR="00251F07" w:rsidRPr="00EE5606" w:rsidRDefault="00251F07" w:rsidP="0042514A">
      <w:pPr>
        <w:pStyle w:val="NormalWeb"/>
        <w:widowControl w:val="0"/>
        <w:numPr>
          <w:ilvl w:val="1"/>
          <w:numId w:val="14"/>
        </w:numPr>
        <w:rPr>
          <w:rFonts w:cs="David"/>
          <w:sz w:val="26"/>
          <w:szCs w:val="26"/>
          <w:rtl/>
        </w:rPr>
        <w:pPrChange w:id="1531"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1761CA20" w14:textId="77777777" w:rsidR="00251F07" w:rsidRPr="00841B65" w:rsidRDefault="00251F07" w:rsidP="0042514A">
      <w:pPr>
        <w:pStyle w:val="NormalWeb"/>
        <w:widowControl w:val="0"/>
        <w:numPr>
          <w:ilvl w:val="0"/>
          <w:numId w:val="14"/>
        </w:numPr>
        <w:rPr>
          <w:rFonts w:cs="David"/>
          <w:b/>
          <w:bCs/>
          <w:sz w:val="26"/>
          <w:szCs w:val="26"/>
          <w:u w:val="single"/>
          <w:rtl/>
        </w:rPr>
        <w:pPrChange w:id="1532" w:author="בטי כהן" w:date="2023-07-26T11:57:00Z">
          <w:pPr>
            <w:pStyle w:val="NormalWeb"/>
            <w:widowControl w:val="0"/>
            <w:numPr>
              <w:numId w:val="15"/>
            </w:numPr>
            <w:tabs>
              <w:tab w:val="num" w:pos="2880"/>
            </w:tabs>
            <w:ind w:left="2880" w:right="2880" w:hanging="720"/>
          </w:pPr>
        </w:pPrChange>
      </w:pPr>
      <w:r w:rsidRPr="00EE5606">
        <w:rPr>
          <w:rFonts w:cs="David"/>
          <w:b/>
          <w:bCs/>
          <w:sz w:val="26"/>
          <w:szCs w:val="26"/>
          <w:u w:val="single"/>
          <w:rtl/>
        </w:rPr>
        <w:t>תשובת המשטרה</w:t>
      </w:r>
    </w:p>
    <w:p w14:paraId="1D93EBAB" w14:textId="77777777" w:rsidR="00251F07" w:rsidRPr="00EE5606" w:rsidRDefault="00251F07" w:rsidP="0042514A">
      <w:pPr>
        <w:pStyle w:val="NormalWeb"/>
        <w:widowControl w:val="0"/>
        <w:numPr>
          <w:ilvl w:val="1"/>
          <w:numId w:val="14"/>
        </w:numPr>
        <w:rPr>
          <w:rFonts w:cs="David"/>
          <w:sz w:val="26"/>
          <w:szCs w:val="26"/>
          <w:rtl/>
        </w:rPr>
        <w:pPrChange w:id="1533"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תשובת המשטרה לבקשה תינתן לא יאוחר מ-21 ימים ממועד הגשתה, באופן שיובא לידיעת מגיש הבקשה בעת הגשתה.</w:t>
      </w:r>
    </w:p>
    <w:p w14:paraId="4EC4C1E2" w14:textId="77777777" w:rsidR="00251F07" w:rsidRPr="00EE5606" w:rsidRDefault="00251F07" w:rsidP="0042514A">
      <w:pPr>
        <w:pStyle w:val="NormalWeb"/>
        <w:widowControl w:val="0"/>
        <w:numPr>
          <w:ilvl w:val="1"/>
          <w:numId w:val="14"/>
        </w:numPr>
        <w:rPr>
          <w:rFonts w:cs="David"/>
          <w:sz w:val="26"/>
          <w:szCs w:val="26"/>
          <w:rtl/>
        </w:rPr>
        <w:pPrChange w:id="1534"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אישור המשטרה יינתן לפי טופס 6 שבתוספת.</w:t>
      </w:r>
    </w:p>
    <w:p w14:paraId="6D4ECEDE" w14:textId="77777777" w:rsidR="00251F07" w:rsidRPr="00EE5606" w:rsidRDefault="00251F07" w:rsidP="0042514A">
      <w:pPr>
        <w:pStyle w:val="NormalWeb"/>
        <w:widowControl w:val="0"/>
        <w:numPr>
          <w:ilvl w:val="1"/>
          <w:numId w:val="14"/>
        </w:numPr>
        <w:rPr>
          <w:rFonts w:cs="David"/>
          <w:sz w:val="26"/>
          <w:szCs w:val="26"/>
          <w:rtl/>
        </w:rPr>
        <w:pPrChange w:id="1535"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הודעה על סירוב המשטרה לתת אישור, תינתן לפי טופס 7 שבתוספת.</w:t>
      </w:r>
    </w:p>
    <w:p w14:paraId="03631DB4" w14:textId="77777777" w:rsidR="00251F07" w:rsidRPr="00841B65" w:rsidRDefault="00251F07" w:rsidP="0042514A">
      <w:pPr>
        <w:pStyle w:val="NormalWeb"/>
        <w:widowControl w:val="0"/>
        <w:numPr>
          <w:ilvl w:val="0"/>
          <w:numId w:val="14"/>
        </w:numPr>
        <w:rPr>
          <w:rFonts w:cs="David"/>
          <w:b/>
          <w:bCs/>
          <w:sz w:val="26"/>
          <w:szCs w:val="26"/>
          <w:u w:val="single"/>
          <w:rtl/>
        </w:rPr>
        <w:pPrChange w:id="1536" w:author="בטי כהן" w:date="2023-07-26T11:57:00Z">
          <w:pPr>
            <w:pStyle w:val="NormalWeb"/>
            <w:widowControl w:val="0"/>
            <w:numPr>
              <w:numId w:val="15"/>
            </w:numPr>
            <w:tabs>
              <w:tab w:val="num" w:pos="2880"/>
            </w:tabs>
            <w:ind w:left="2880" w:right="2880" w:hanging="720"/>
          </w:pPr>
        </w:pPrChange>
      </w:pPr>
      <w:r w:rsidRPr="00EE5606">
        <w:rPr>
          <w:rFonts w:cs="David"/>
          <w:b/>
          <w:bCs/>
          <w:sz w:val="26"/>
          <w:szCs w:val="26"/>
          <w:u w:val="single"/>
          <w:rtl/>
        </w:rPr>
        <w:t>ריכוז נתונים ממוחשב</w:t>
      </w:r>
    </w:p>
    <w:p w14:paraId="0C772A08" w14:textId="77777777" w:rsidR="00251F07" w:rsidRPr="00EE5606" w:rsidRDefault="00251F07" w:rsidP="00251F07">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2942BC1" w14:textId="77777777" w:rsidR="00251F07" w:rsidRPr="00EE5606" w:rsidRDefault="00251F07" w:rsidP="0042514A">
      <w:pPr>
        <w:pStyle w:val="NormalWeb"/>
        <w:widowControl w:val="0"/>
        <w:numPr>
          <w:ilvl w:val="1"/>
          <w:numId w:val="14"/>
        </w:numPr>
        <w:rPr>
          <w:rFonts w:cs="David"/>
          <w:sz w:val="26"/>
          <w:szCs w:val="26"/>
          <w:rtl/>
        </w:rPr>
        <w:pPrChange w:id="1537"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פרטים מזהים של המעסיק;</w:t>
      </w:r>
    </w:p>
    <w:p w14:paraId="195F6375" w14:textId="77777777" w:rsidR="00251F07" w:rsidRPr="00EE5606" w:rsidRDefault="00251F07" w:rsidP="0042514A">
      <w:pPr>
        <w:pStyle w:val="NormalWeb"/>
        <w:widowControl w:val="0"/>
        <w:numPr>
          <w:ilvl w:val="1"/>
          <w:numId w:val="14"/>
        </w:numPr>
        <w:rPr>
          <w:rFonts w:cs="David"/>
          <w:sz w:val="26"/>
          <w:szCs w:val="26"/>
          <w:rtl/>
        </w:rPr>
        <w:pPrChange w:id="1538"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פרטי המוסד שנמסרו בעת הגשת הבקשה;</w:t>
      </w:r>
    </w:p>
    <w:p w14:paraId="7B7738E5" w14:textId="77777777" w:rsidR="00251F07" w:rsidRPr="00EE5606" w:rsidRDefault="00251F07" w:rsidP="0042514A">
      <w:pPr>
        <w:pStyle w:val="NormalWeb"/>
        <w:widowControl w:val="0"/>
        <w:numPr>
          <w:ilvl w:val="1"/>
          <w:numId w:val="14"/>
        </w:numPr>
        <w:rPr>
          <w:rFonts w:cs="David"/>
          <w:sz w:val="26"/>
          <w:szCs w:val="26"/>
          <w:rtl/>
        </w:rPr>
        <w:pPrChange w:id="1539"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פרטים מזהים של הבגיר;</w:t>
      </w:r>
    </w:p>
    <w:p w14:paraId="27CEAEA4" w14:textId="77777777" w:rsidR="00251F07" w:rsidRPr="00EE5606" w:rsidRDefault="00251F07" w:rsidP="0042514A">
      <w:pPr>
        <w:pStyle w:val="NormalWeb"/>
        <w:widowControl w:val="0"/>
        <w:numPr>
          <w:ilvl w:val="1"/>
          <w:numId w:val="14"/>
        </w:numPr>
        <w:rPr>
          <w:rFonts w:cs="David"/>
          <w:sz w:val="26"/>
          <w:szCs w:val="26"/>
          <w:rtl/>
        </w:rPr>
        <w:pPrChange w:id="1540"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מועד הגשת הבקשה;</w:t>
      </w:r>
    </w:p>
    <w:p w14:paraId="3F0E9063" w14:textId="77777777" w:rsidR="00251F07" w:rsidRPr="00EE5606" w:rsidRDefault="00251F07" w:rsidP="0042514A">
      <w:pPr>
        <w:pStyle w:val="NormalWeb"/>
        <w:widowControl w:val="0"/>
        <w:numPr>
          <w:ilvl w:val="1"/>
          <w:numId w:val="14"/>
        </w:numPr>
        <w:rPr>
          <w:rFonts w:cs="David"/>
          <w:sz w:val="26"/>
          <w:szCs w:val="26"/>
          <w:rtl/>
        </w:rPr>
        <w:pPrChange w:id="1541"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פרטי תחנת המשטרה המטפלת בבקשה;</w:t>
      </w:r>
    </w:p>
    <w:p w14:paraId="2CC5F265" w14:textId="77777777" w:rsidR="00251F07" w:rsidRPr="00EE5606" w:rsidRDefault="00251F07" w:rsidP="0042514A">
      <w:pPr>
        <w:pStyle w:val="NormalWeb"/>
        <w:widowControl w:val="0"/>
        <w:numPr>
          <w:ilvl w:val="1"/>
          <w:numId w:val="14"/>
        </w:numPr>
        <w:rPr>
          <w:rFonts w:cs="David"/>
          <w:sz w:val="26"/>
          <w:szCs w:val="26"/>
          <w:rtl/>
        </w:rPr>
        <w:pPrChange w:id="1542"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מועד ביצוע הבדיקה המשטרתית;</w:t>
      </w:r>
    </w:p>
    <w:p w14:paraId="40F0CAA8" w14:textId="77777777" w:rsidR="00251F07" w:rsidRPr="00EE5606" w:rsidRDefault="00251F07" w:rsidP="0042514A">
      <w:pPr>
        <w:pStyle w:val="NormalWeb"/>
        <w:widowControl w:val="0"/>
        <w:numPr>
          <w:ilvl w:val="1"/>
          <w:numId w:val="14"/>
        </w:numPr>
        <w:rPr>
          <w:rFonts w:cs="David"/>
          <w:sz w:val="26"/>
          <w:szCs w:val="26"/>
          <w:rtl/>
        </w:rPr>
        <w:pPrChange w:id="1543"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פרטים מזהים של נותן תשובת המשטרה ותוכנה;</w:t>
      </w:r>
    </w:p>
    <w:p w14:paraId="709B712F" w14:textId="77777777" w:rsidR="00251F07" w:rsidRPr="00EE5606" w:rsidRDefault="00251F07" w:rsidP="0042514A">
      <w:pPr>
        <w:pStyle w:val="NormalWeb"/>
        <w:widowControl w:val="0"/>
        <w:numPr>
          <w:ilvl w:val="1"/>
          <w:numId w:val="14"/>
        </w:numPr>
        <w:rPr>
          <w:rFonts w:cs="David"/>
          <w:sz w:val="26"/>
          <w:szCs w:val="26"/>
          <w:rtl/>
        </w:rPr>
        <w:pPrChange w:id="1544" w:author="בטי כהן" w:date="2023-07-26T11:57:00Z">
          <w:pPr>
            <w:pStyle w:val="NormalWeb"/>
            <w:widowControl w:val="0"/>
            <w:numPr>
              <w:ilvl w:val="1"/>
              <w:numId w:val="15"/>
            </w:numPr>
            <w:tabs>
              <w:tab w:val="num" w:pos="3285"/>
            </w:tabs>
            <w:ind w:left="3285" w:hanging="405"/>
          </w:pPr>
        </w:pPrChange>
      </w:pPr>
      <w:r w:rsidRPr="00EE5606">
        <w:rPr>
          <w:rFonts w:cs="David"/>
          <w:sz w:val="26"/>
          <w:szCs w:val="26"/>
          <w:rtl/>
        </w:rPr>
        <w:t>מועד מתן התשובה, ואם נשלחה בדואר רשום - מועד שליחתה.</w:t>
      </w:r>
    </w:p>
    <w:p w14:paraId="16521655" w14:textId="77777777" w:rsidR="00251F07" w:rsidRPr="00841B65" w:rsidRDefault="00251F07" w:rsidP="0042514A">
      <w:pPr>
        <w:pStyle w:val="NormalWeb"/>
        <w:widowControl w:val="0"/>
        <w:numPr>
          <w:ilvl w:val="0"/>
          <w:numId w:val="14"/>
        </w:numPr>
        <w:rPr>
          <w:rFonts w:cs="David"/>
          <w:b/>
          <w:bCs/>
          <w:sz w:val="26"/>
          <w:szCs w:val="26"/>
          <w:u w:val="single"/>
          <w:rtl/>
        </w:rPr>
        <w:pPrChange w:id="1545" w:author="בטי כהן" w:date="2023-07-26T11:57:00Z">
          <w:pPr>
            <w:pStyle w:val="NormalWeb"/>
            <w:widowControl w:val="0"/>
            <w:numPr>
              <w:numId w:val="15"/>
            </w:numPr>
            <w:tabs>
              <w:tab w:val="num" w:pos="2880"/>
            </w:tabs>
            <w:ind w:left="2880" w:right="2880" w:hanging="720"/>
          </w:pPr>
        </w:pPrChange>
      </w:pPr>
      <w:r w:rsidRPr="00EE5606">
        <w:rPr>
          <w:rFonts w:cs="David"/>
          <w:b/>
          <w:bCs/>
          <w:sz w:val="26"/>
          <w:szCs w:val="26"/>
          <w:u w:val="single"/>
          <w:rtl/>
        </w:rPr>
        <w:t>תחילה</w:t>
      </w:r>
    </w:p>
    <w:p w14:paraId="662F70E6" w14:textId="77777777" w:rsidR="00251F07" w:rsidRPr="00EE5606" w:rsidRDefault="00251F07" w:rsidP="00251F07">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450B2655" w14:textId="77777777" w:rsidR="00251F07" w:rsidRDefault="00251F07" w:rsidP="00251F07">
      <w:pPr>
        <w:widowControl w:val="0"/>
        <w:ind w:left="-33"/>
        <w:jc w:val="right"/>
        <w:rPr>
          <w:rtl/>
        </w:rPr>
      </w:pPr>
      <w:r>
        <w:rPr>
          <w:b/>
          <w:bCs/>
          <w:sz w:val="33"/>
          <w:szCs w:val="33"/>
          <w:u w:val="single"/>
        </w:rPr>
        <w:br w:type="page"/>
      </w:r>
      <w:r>
        <w:rPr>
          <w:rFonts w:hint="cs"/>
          <w:rtl/>
        </w:rPr>
        <w:lastRenderedPageBreak/>
        <w:t>נספח מספר 3</w:t>
      </w:r>
    </w:p>
    <w:p w14:paraId="57CA719B" w14:textId="77777777" w:rsidR="00251F07" w:rsidRPr="00C77ABA" w:rsidRDefault="00251F07" w:rsidP="00251F07">
      <w:pPr>
        <w:widowControl w:val="0"/>
        <w:ind w:left="-33"/>
        <w:jc w:val="right"/>
        <w:rPr>
          <w:rFonts w:ascii="David" w:hAnsi="David"/>
          <w:b/>
          <w:bCs/>
          <w:sz w:val="22"/>
          <w:rtl/>
          <w:lang w:eastAsia="en-US"/>
        </w:rPr>
      </w:pPr>
      <w:r w:rsidRPr="00C77ABA">
        <w:rPr>
          <w:rFonts w:ascii="David" w:hAnsi="David"/>
          <w:rtl/>
        </w:rPr>
        <w:t xml:space="preserve">דף </w:t>
      </w:r>
      <w:r w:rsidRPr="00C77ABA">
        <w:rPr>
          <w:rStyle w:val="af2"/>
          <w:rFonts w:ascii="David" w:hAnsi="David"/>
        </w:rPr>
        <w:t>3</w:t>
      </w:r>
      <w:r w:rsidRPr="00C77ABA">
        <w:rPr>
          <w:rFonts w:ascii="David" w:hAnsi="David"/>
          <w:rtl/>
        </w:rPr>
        <w:t xml:space="preserve"> מתוך 7</w:t>
      </w:r>
    </w:p>
    <w:p w14:paraId="0C752246" w14:textId="77777777" w:rsidR="00251F07" w:rsidRDefault="00251F07" w:rsidP="00251F07">
      <w:pPr>
        <w:widowControl w:val="0"/>
        <w:jc w:val="center"/>
        <w:rPr>
          <w:sz w:val="27"/>
          <w:szCs w:val="27"/>
        </w:rPr>
      </w:pPr>
      <w:r>
        <w:rPr>
          <w:b/>
          <w:bCs/>
          <w:sz w:val="33"/>
          <w:szCs w:val="33"/>
          <w:u w:val="single"/>
          <w:rtl/>
        </w:rPr>
        <w:t>תוספת</w:t>
      </w:r>
    </w:p>
    <w:p w14:paraId="04B09E8A"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6BED613" w14:textId="77777777" w:rsidR="00251F07" w:rsidRDefault="00251F07" w:rsidP="00251F07">
      <w:pPr>
        <w:pStyle w:val="aff7"/>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62274462"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7774742"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55F578C8"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276746"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B1C15F" w14:textId="77777777" w:rsidR="00251F07" w:rsidRDefault="00251F07" w:rsidP="00251F07">
      <w:pPr>
        <w:pStyle w:val="aff7"/>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554244B"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28010F5D" w14:textId="77777777" w:rsidR="00251F07" w:rsidRDefault="00251F07" w:rsidP="00251F07">
      <w:pPr>
        <w:pStyle w:val="aff7"/>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4BB72C84"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33939A" w14:textId="77777777" w:rsidR="00251F07" w:rsidRDefault="00251F07" w:rsidP="00251F07">
      <w:pPr>
        <w:pStyle w:val="aff7"/>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EB25801" w14:textId="77777777" w:rsidR="00251F07" w:rsidRDefault="00251F07" w:rsidP="00251F07">
      <w:pPr>
        <w:pStyle w:val="aff7"/>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2AE70F22" w14:textId="77777777" w:rsidR="00251F07" w:rsidRDefault="00251F07" w:rsidP="00251F07">
      <w:pPr>
        <w:pStyle w:val="aff7"/>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7D3C4CFC"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626440"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2AC92B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01862BF0" w14:textId="77777777" w:rsidR="00251F07" w:rsidRDefault="00251F07" w:rsidP="00251F07">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13505069" w14:textId="77777777" w:rsidR="00251F07" w:rsidRDefault="00251F07" w:rsidP="00251F07">
      <w:pPr>
        <w:pStyle w:val="aff7"/>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0B2984CC"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2D82B03"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49F6EA51"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0880DE1" w14:textId="77777777" w:rsidR="00251F07" w:rsidRDefault="00251F07" w:rsidP="00251F07">
      <w:pPr>
        <w:pStyle w:val="aff7"/>
        <w:widowControl w:val="0"/>
        <w:spacing w:line="360" w:lineRule="auto"/>
        <w:rPr>
          <w:rFonts w:cs="David"/>
          <w:snapToGrid w:val="0"/>
          <w:sz w:val="19"/>
          <w:rtl/>
        </w:rPr>
      </w:pPr>
    </w:p>
    <w:p w14:paraId="1E892C29" w14:textId="77777777" w:rsidR="00251F07" w:rsidRDefault="00251F07" w:rsidP="00251F07">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0F6FD5F2" w14:textId="77777777" w:rsidR="00251F07" w:rsidRDefault="00251F07" w:rsidP="00251F07">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506F6F78" w14:textId="77777777" w:rsidR="00251F07" w:rsidRDefault="00251F07" w:rsidP="00251F07">
      <w:pPr>
        <w:pStyle w:val="aff7"/>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5E141E2B" w14:textId="77777777" w:rsidR="00251F07" w:rsidRDefault="00251F07" w:rsidP="00251F07">
      <w:pPr>
        <w:pStyle w:val="aff7"/>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4D62DB7" w14:textId="77777777" w:rsidR="00251F07" w:rsidRDefault="00251F07" w:rsidP="00251F07">
      <w:pPr>
        <w:pStyle w:val="aff7"/>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67A49401" w14:textId="77777777" w:rsidR="00251F07" w:rsidRDefault="00251F07" w:rsidP="00251F07">
      <w:pPr>
        <w:pStyle w:val="aff7"/>
        <w:widowControl w:val="0"/>
        <w:spacing w:line="360" w:lineRule="auto"/>
        <w:rPr>
          <w:rFonts w:cs="David"/>
          <w:sz w:val="15"/>
          <w:szCs w:val="15"/>
          <w:rtl/>
        </w:rPr>
      </w:pPr>
    </w:p>
    <w:p w14:paraId="2FCED1FE" w14:textId="77777777" w:rsidR="00251F07" w:rsidRDefault="00251F07" w:rsidP="00251F07">
      <w:pPr>
        <w:pStyle w:val="aff7"/>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2C5AB8C5" w14:textId="77777777" w:rsidR="00251F07" w:rsidRDefault="00251F07" w:rsidP="00251F07">
      <w:pPr>
        <w:pStyle w:val="aff7"/>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2F6F1996" w14:textId="77777777" w:rsidR="00251F07" w:rsidRDefault="00251F07" w:rsidP="00251F07">
      <w:pPr>
        <w:pStyle w:val="aff7"/>
        <w:widowControl w:val="0"/>
        <w:spacing w:line="360" w:lineRule="auto"/>
        <w:rPr>
          <w:rFonts w:cs="David"/>
          <w:sz w:val="15"/>
          <w:szCs w:val="15"/>
          <w:rtl/>
        </w:rPr>
      </w:pPr>
    </w:p>
    <w:p w14:paraId="543555ED" w14:textId="77777777" w:rsidR="00251F07" w:rsidRDefault="00251F07" w:rsidP="00251F07">
      <w:pPr>
        <w:pStyle w:val="aff7"/>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1D2E350C" w14:textId="77777777" w:rsidR="00251F07" w:rsidRDefault="00251F07" w:rsidP="00251F07">
      <w:pPr>
        <w:pStyle w:val="aff7"/>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0B5DFEF" w14:textId="77777777" w:rsidR="00251F07" w:rsidRDefault="00251F07" w:rsidP="00251F07">
      <w:pPr>
        <w:pStyle w:val="aff7"/>
        <w:widowControl w:val="0"/>
        <w:tabs>
          <w:tab w:val="clear" w:pos="720"/>
          <w:tab w:val="clear" w:pos="1418"/>
          <w:tab w:val="clear" w:pos="1872"/>
          <w:tab w:val="clear" w:pos="5472"/>
          <w:tab w:val="left" w:pos="2155"/>
        </w:tabs>
        <w:spacing w:line="360" w:lineRule="auto"/>
        <w:rPr>
          <w:rFonts w:cs="David"/>
          <w:sz w:val="15"/>
          <w:szCs w:val="15"/>
          <w:rtl/>
        </w:rPr>
      </w:pPr>
    </w:p>
    <w:p w14:paraId="2C5C8DBF"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5B69B85"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797933ED"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39C9F99E"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1479F93E"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65B8702"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0571625" w14:textId="77777777" w:rsidR="00251F07" w:rsidRDefault="00251F07" w:rsidP="00251F07">
      <w:pPr>
        <w:pStyle w:val="aff7"/>
        <w:widowControl w:val="0"/>
        <w:spacing w:line="360" w:lineRule="auto"/>
        <w:jc w:val="left"/>
        <w:rPr>
          <w:rFonts w:cs="David"/>
          <w:snapToGrid w:val="0"/>
          <w:sz w:val="19"/>
          <w:rtl/>
        </w:rPr>
      </w:pPr>
      <w:r>
        <w:rPr>
          <w:rFonts w:cs="David"/>
          <w:snapToGrid w:val="0"/>
          <w:sz w:val="19"/>
          <w:rtl/>
        </w:rPr>
        <w:t>_________</w:t>
      </w:r>
    </w:p>
    <w:p w14:paraId="47F948AE" w14:textId="77777777" w:rsidR="00251F07" w:rsidRDefault="00251F07" w:rsidP="00251F07">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16620BD"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602D139"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35213406"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5D5AC7C"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0146F6E1"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1A79C372"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C4BBE9C"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4</w:t>
      </w:r>
      <w:r w:rsidRPr="00942898">
        <w:rPr>
          <w:rFonts w:ascii="David" w:hAnsi="David"/>
          <w:rtl/>
        </w:rPr>
        <w:t xml:space="preserve"> מתוך 7</w:t>
      </w:r>
    </w:p>
    <w:p w14:paraId="10DC55FB"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6FDB3E2B"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8ECFC78"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69E6361"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45576DA2" w14:textId="77777777" w:rsidR="00251F07" w:rsidRDefault="00251F07" w:rsidP="00251F07">
      <w:pPr>
        <w:pStyle w:val="aff7"/>
        <w:widowControl w:val="0"/>
        <w:spacing w:line="360" w:lineRule="auto"/>
        <w:rPr>
          <w:rFonts w:cs="David"/>
          <w:snapToGrid w:val="0"/>
          <w:sz w:val="19"/>
          <w:rtl/>
        </w:rPr>
      </w:pPr>
    </w:p>
    <w:p w14:paraId="4615C12F"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A1000A"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A8B62E9"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05E7855" w14:textId="77777777" w:rsidR="00251F07" w:rsidRDefault="00251F07" w:rsidP="00251F07">
      <w:pPr>
        <w:pStyle w:val="aff7"/>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33B401A" w14:textId="77777777" w:rsidR="00251F07" w:rsidRDefault="00251F07" w:rsidP="00251F07">
      <w:pPr>
        <w:pStyle w:val="aff7"/>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2316FC84"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43E209FA" w14:textId="77777777" w:rsidR="00251F07" w:rsidRDefault="00251F07" w:rsidP="00251F07">
      <w:pPr>
        <w:pStyle w:val="aff7"/>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1A5943C"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5834A886"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7731F7A4" w14:textId="77777777" w:rsidR="00251F07" w:rsidRDefault="00251F07" w:rsidP="00251F07">
      <w:pPr>
        <w:pStyle w:val="aff7"/>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2F63C0C"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4B6A80BC"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4FD9871C" w14:textId="77777777" w:rsidR="00251F07" w:rsidRDefault="00251F07" w:rsidP="00251F07">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7211CB4" w14:textId="77777777" w:rsidR="00251F07" w:rsidRDefault="00251F07" w:rsidP="00251F07">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C5715EE"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33F144EC" w14:textId="77777777" w:rsidR="00251F07" w:rsidRDefault="00251F07" w:rsidP="00251F07">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9EDD625"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443D1D10"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790BD8F"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6C5137C"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51892B53"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6500099"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633A136"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51F07" w:rsidRPr="00C77ABA" w14:paraId="60AE7305" w14:textId="77777777" w:rsidTr="002001EC">
        <w:trPr>
          <w:trHeight w:hRule="exact" w:val="170"/>
          <w:jc w:val="center"/>
        </w:trPr>
        <w:tc>
          <w:tcPr>
            <w:tcW w:w="1925" w:type="dxa"/>
            <w:tcBorders>
              <w:bottom w:val="single" w:sz="4" w:space="0" w:color="auto"/>
            </w:tcBorders>
          </w:tcPr>
          <w:p w14:paraId="55BC4DDD"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403E86F"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4F8B94D"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4E983AF"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2D6D99B5"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51F07" w:rsidRPr="00C77ABA" w14:paraId="37DE5341" w14:textId="77777777" w:rsidTr="002001EC">
        <w:trPr>
          <w:trHeight w:hRule="exact" w:val="170"/>
          <w:jc w:val="center"/>
        </w:trPr>
        <w:tc>
          <w:tcPr>
            <w:tcW w:w="1925" w:type="dxa"/>
            <w:tcBorders>
              <w:top w:val="single" w:sz="4" w:space="0" w:color="auto"/>
            </w:tcBorders>
          </w:tcPr>
          <w:p w14:paraId="1F7F5E7C"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74588273"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29179F4"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22004901"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FFD6A27" w14:textId="77777777" w:rsidR="00251F07" w:rsidRPr="00C77ABA"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51F07" w:rsidRPr="00C77ABA" w14:paraId="449EBCD9" w14:textId="77777777" w:rsidTr="002001EC">
        <w:trPr>
          <w:trHeight w:hRule="exact" w:val="170"/>
          <w:jc w:val="center"/>
        </w:trPr>
        <w:tc>
          <w:tcPr>
            <w:tcW w:w="1925" w:type="dxa"/>
          </w:tcPr>
          <w:p w14:paraId="672CAC78"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37E158DA"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5B1A7431"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20E86334"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E328ED8" w14:textId="77777777" w:rsidR="00251F07" w:rsidRPr="000114F2"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51F07" w:rsidRPr="00C77ABA" w14:paraId="042339B8" w14:textId="77777777" w:rsidTr="002001EC">
        <w:trPr>
          <w:trHeight w:hRule="exact" w:val="170"/>
          <w:jc w:val="center"/>
        </w:trPr>
        <w:tc>
          <w:tcPr>
            <w:tcW w:w="1925" w:type="dxa"/>
          </w:tcPr>
          <w:p w14:paraId="18BFBC82"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EAF7B61"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7D1CFBE5"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BF88137"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67821317" w14:textId="77777777" w:rsidR="00251F07" w:rsidRPr="000114F2"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5669EB95"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387FA59F"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4018D38"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1A9369A0"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47CF28"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1E2F590"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AF392D2" w14:textId="77777777" w:rsidR="00251F07" w:rsidRDefault="00251F07" w:rsidP="00251F07">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D543F5B"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40F615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D1569C5"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987826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EA1BEF1"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271F7C"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DEF9C4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4C4C4862" w14:textId="77777777" w:rsidR="00251F07" w:rsidRDefault="00251F07" w:rsidP="00251F07">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2581AE98"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7B13D2A2"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428493C0"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7325132D"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705D8ACC"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FA2B237"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5</w:t>
      </w:r>
      <w:r w:rsidRPr="00942898">
        <w:rPr>
          <w:rFonts w:ascii="David" w:hAnsi="David"/>
          <w:rtl/>
        </w:rPr>
        <w:t xml:space="preserve"> מתוך 7</w:t>
      </w:r>
    </w:p>
    <w:p w14:paraId="2F9BB66F"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03B27A9F"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7116E560" w14:textId="77777777" w:rsidR="00251F07" w:rsidRDefault="00251F07" w:rsidP="00251F07">
      <w:pPr>
        <w:pStyle w:val="aff7"/>
        <w:widowControl w:val="0"/>
        <w:spacing w:line="360" w:lineRule="auto"/>
        <w:rPr>
          <w:rFonts w:cs="David"/>
          <w:snapToGrid w:val="0"/>
          <w:sz w:val="19"/>
          <w:rtl/>
        </w:rPr>
      </w:pPr>
    </w:p>
    <w:p w14:paraId="166A75E2"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0D39290F"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4E8E2A3"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54B7E46"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C383552" w14:textId="77777777" w:rsidR="00251F07" w:rsidRDefault="00251F07" w:rsidP="00251F07">
      <w:pPr>
        <w:pStyle w:val="aff7"/>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2362683A"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11453FF5" w14:textId="77777777" w:rsidR="00251F07" w:rsidRDefault="00251F07" w:rsidP="00251F07">
      <w:pPr>
        <w:pStyle w:val="aff7"/>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8B3470A" w14:textId="77777777" w:rsidR="00251F07" w:rsidRDefault="00251F07" w:rsidP="00251F07">
      <w:pPr>
        <w:pStyle w:val="aff7"/>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00B9047B" w14:textId="77777777" w:rsidR="00251F07" w:rsidRDefault="00251F07" w:rsidP="00251F07">
      <w:pPr>
        <w:pStyle w:val="aff7"/>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4ED9EDA" w14:textId="77777777" w:rsidR="00251F07" w:rsidRDefault="00251F07" w:rsidP="00251F07">
      <w:pPr>
        <w:pStyle w:val="aff7"/>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3AF3E591" w14:textId="77777777" w:rsidR="00251F07" w:rsidRDefault="00251F07" w:rsidP="00251F07">
      <w:pPr>
        <w:pStyle w:val="aff7"/>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9BABED9"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C385622" w14:textId="77777777" w:rsidR="00251F07" w:rsidRDefault="00251F07" w:rsidP="00251F07">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84D453F" w14:textId="77777777" w:rsidR="00251F07" w:rsidRDefault="00251F07" w:rsidP="00251F07">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7665522" w14:textId="77777777" w:rsidR="00251F07" w:rsidRDefault="00251F07" w:rsidP="00251F07">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BDCCB9F"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07C7D8A"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2E8C478"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6C5DEF4"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006E252" w14:textId="77777777" w:rsidR="00251F07" w:rsidRDefault="00251F07" w:rsidP="00251F07">
      <w:pPr>
        <w:pStyle w:val="aff7"/>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3256005"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5BE17FF3"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4F668D6"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C20D899"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3222CF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5124C3B8"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0A755393"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213DDD5"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5F320D64"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1E38AD71"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F62820B"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0123D078"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601316E" w14:textId="77777777" w:rsidR="00251F07" w:rsidRDefault="00251F07" w:rsidP="00251F07">
      <w:pPr>
        <w:pStyle w:val="aff7"/>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06D23EC1"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ABE1F5F"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AC64E42"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4B53682"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6F8EEDE" w14:textId="77777777" w:rsidR="00251F07" w:rsidRDefault="00251F07" w:rsidP="00251F07">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6F0AC17"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A06C857"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140B79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ACF79E9"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484D50E"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EE6C20"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3B6F300"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6C9505A3"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2C0638B9"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05BAEA73"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6</w:t>
      </w:r>
      <w:r w:rsidRPr="00942898">
        <w:rPr>
          <w:rFonts w:ascii="David" w:hAnsi="David"/>
          <w:rtl/>
        </w:rPr>
        <w:t xml:space="preserve"> מתוך 7</w:t>
      </w:r>
    </w:p>
    <w:p w14:paraId="6EC0FE10"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7CDFA62B"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2AF6B14A" w14:textId="77777777" w:rsidR="00251F07" w:rsidRDefault="00251F07" w:rsidP="00251F07">
      <w:pPr>
        <w:pStyle w:val="aff7"/>
        <w:widowControl w:val="0"/>
        <w:spacing w:line="360" w:lineRule="auto"/>
        <w:rPr>
          <w:rFonts w:cs="David"/>
          <w:snapToGrid w:val="0"/>
          <w:sz w:val="19"/>
          <w:rtl/>
        </w:rPr>
      </w:pPr>
    </w:p>
    <w:p w14:paraId="54FC2C7D"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6943919F"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60367546" w14:textId="77777777" w:rsidR="00251F07" w:rsidRDefault="00251F07" w:rsidP="00251F07">
      <w:pPr>
        <w:pStyle w:val="aff7"/>
        <w:widowControl w:val="0"/>
        <w:spacing w:line="360" w:lineRule="auto"/>
        <w:rPr>
          <w:rFonts w:cs="David"/>
          <w:snapToGrid w:val="0"/>
          <w:sz w:val="19"/>
          <w:rtl/>
        </w:rPr>
      </w:pPr>
    </w:p>
    <w:p w14:paraId="243DE994"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7636A2DC"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2912D8CB" w14:textId="77777777" w:rsidR="00251F07" w:rsidRDefault="00251F07" w:rsidP="00251F07">
      <w:pPr>
        <w:pStyle w:val="aff7"/>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313BBC9" w14:textId="77777777" w:rsidR="00251F07" w:rsidRDefault="00251F07" w:rsidP="00251F07">
      <w:pPr>
        <w:pStyle w:val="aff7"/>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717F845"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D9C3846"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5D279AA9" w14:textId="77777777" w:rsidR="00251F07" w:rsidRDefault="00251F07" w:rsidP="00251F07">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3653F4D"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E3A5B1D"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4FC66830"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997CEA2" w14:textId="77777777" w:rsidR="00251F07" w:rsidRDefault="00251F07" w:rsidP="00251F07">
      <w:pPr>
        <w:pStyle w:val="aff7"/>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1FDEE47C"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4F03566"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4E3D676A"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24B533C9"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6907D89" w14:textId="77777777" w:rsidR="00251F07" w:rsidRDefault="00251F07" w:rsidP="00251F07">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02CD09B" w14:textId="77777777" w:rsidR="00251F07" w:rsidRDefault="00251F07" w:rsidP="00251F07">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524B89FF" w14:textId="77777777" w:rsidR="00251F07" w:rsidRDefault="00251F07" w:rsidP="00251F07">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36F9E49D" w14:textId="77777777" w:rsidR="00251F07" w:rsidRDefault="00251F07" w:rsidP="00251F07">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BC42F42" w14:textId="77777777" w:rsidR="00251F07" w:rsidRDefault="00251F07" w:rsidP="00251F07">
      <w:pPr>
        <w:pStyle w:val="aff7"/>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055B0C0"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126A6AF4" w14:textId="77777777" w:rsidR="00251F07" w:rsidRDefault="00251F07" w:rsidP="00251F07">
      <w:pPr>
        <w:pStyle w:val="aff7"/>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795C4C5"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67AA80E5"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131FCE66"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463DE689" w14:textId="77777777" w:rsidR="00251F07" w:rsidRDefault="00251F07" w:rsidP="00251F07">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FC1FA8C"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FB5B276"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88C3E65" w14:textId="77777777" w:rsidR="00251F07" w:rsidRDefault="00251F07" w:rsidP="00251F07">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7428741" w14:textId="77777777" w:rsidR="00251F07" w:rsidRDefault="00251F07" w:rsidP="00251F07">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E4B84E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623780C4"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0653C509"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56BA97FA"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F652404"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6239141"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D8868B8"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7</w:t>
      </w:r>
      <w:r w:rsidRPr="00942898">
        <w:rPr>
          <w:rFonts w:ascii="David" w:hAnsi="David"/>
          <w:rtl/>
        </w:rPr>
        <w:t xml:space="preserve"> מתוך 7</w:t>
      </w:r>
    </w:p>
    <w:p w14:paraId="0526294C"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240B02E8"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57B3DE5"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4025C32"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1997DA7C" w14:textId="77777777" w:rsidR="00251F07" w:rsidRDefault="00251F07" w:rsidP="00251F07">
      <w:pPr>
        <w:pStyle w:val="aff7"/>
        <w:widowControl w:val="0"/>
        <w:spacing w:line="360" w:lineRule="auto"/>
        <w:rPr>
          <w:rFonts w:cs="David"/>
          <w:snapToGrid w:val="0"/>
          <w:sz w:val="19"/>
          <w:rtl/>
        </w:rPr>
      </w:pPr>
    </w:p>
    <w:p w14:paraId="71A5854F" w14:textId="77777777" w:rsidR="00251F07" w:rsidRDefault="00251F07" w:rsidP="00251F07">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5F825BA" w14:textId="77777777" w:rsidR="00251F07" w:rsidRDefault="00251F07" w:rsidP="00251F07">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BCC3E7D"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5862D3B" w14:textId="77777777" w:rsidR="00251F07" w:rsidRDefault="00251F07" w:rsidP="00251F07">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78218E2" w14:textId="77777777" w:rsidR="00251F07" w:rsidRDefault="00251F07" w:rsidP="00251F07">
      <w:pPr>
        <w:pStyle w:val="aff7"/>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5017809"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7466B441" w14:textId="77777777" w:rsidR="00251F07" w:rsidRDefault="00251F07" w:rsidP="00251F07">
      <w:pPr>
        <w:pStyle w:val="aff7"/>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31E0A4A"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27D8948"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508652D"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1E36E8"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82D27AB"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757863D" w14:textId="77777777" w:rsidR="00251F07" w:rsidRDefault="00251F07" w:rsidP="00251F07">
      <w:pPr>
        <w:pStyle w:val="aff7"/>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C5B811"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33318D9"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A4D3145" w14:textId="77777777" w:rsidR="00251F07" w:rsidRDefault="00251F07" w:rsidP="00251F07">
      <w:pPr>
        <w:pStyle w:val="aff7"/>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2E68083F"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8112D1B"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5FC44F0"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9EDAD1C"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E170A2C"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4EE359E"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18BBD00"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58DE713B" w14:textId="77777777" w:rsidR="00251F07" w:rsidRDefault="00251F07" w:rsidP="00251F07">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68AAC22B"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79E7CE60" w14:textId="77777777" w:rsidR="00251F07" w:rsidRDefault="00251F07" w:rsidP="00251F07">
      <w:pPr>
        <w:pStyle w:val="aff7"/>
        <w:widowControl w:val="0"/>
        <w:spacing w:line="360" w:lineRule="auto"/>
        <w:rPr>
          <w:rFonts w:cs="David"/>
          <w:b/>
          <w:bCs/>
          <w:snapToGrid w:val="0"/>
          <w:sz w:val="24"/>
          <w:szCs w:val="24"/>
          <w:rtl/>
        </w:rPr>
      </w:pPr>
    </w:p>
    <w:p w14:paraId="4CE52226"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D5BED97"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1AB66EE8"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63C984D5"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44F9D551" w14:textId="77777777" w:rsidR="00251F07" w:rsidRDefault="00251F07" w:rsidP="00251F07">
      <w:pPr>
        <w:pStyle w:val="aff7"/>
        <w:widowControl w:val="0"/>
        <w:spacing w:line="360" w:lineRule="auto"/>
        <w:rPr>
          <w:rFonts w:cs="David"/>
          <w:snapToGrid w:val="0"/>
          <w:sz w:val="19"/>
          <w:rtl/>
        </w:rPr>
      </w:pPr>
    </w:p>
    <w:p w14:paraId="3F795A85" w14:textId="77777777" w:rsidR="00251F07" w:rsidRDefault="00251F07" w:rsidP="00251F07">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D926ED8" w14:textId="77777777" w:rsidR="00251F07" w:rsidRDefault="00251F07" w:rsidP="00251F07">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5B315BB"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25588CB" w14:textId="77777777" w:rsidR="00251F07" w:rsidRDefault="00251F07" w:rsidP="00251F07">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466D8FC3" w14:textId="77777777" w:rsidR="00251F07" w:rsidRDefault="00251F07" w:rsidP="00251F07">
      <w:pPr>
        <w:pStyle w:val="aff7"/>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43118A2"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A8AF52A"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FEC1EE7" w14:textId="77777777" w:rsidR="00251F07" w:rsidRDefault="00251F07" w:rsidP="00251F07">
      <w:pPr>
        <w:pStyle w:val="aff7"/>
        <w:widowControl w:val="0"/>
        <w:spacing w:line="360" w:lineRule="auto"/>
        <w:rPr>
          <w:rFonts w:cs="David"/>
          <w:snapToGrid w:val="0"/>
          <w:sz w:val="19"/>
          <w:rtl/>
        </w:rPr>
      </w:pPr>
    </w:p>
    <w:p w14:paraId="006A6B2C" w14:textId="77777777" w:rsidR="00251F07" w:rsidRDefault="00251F07" w:rsidP="00251F07">
      <w:pPr>
        <w:pStyle w:val="aff7"/>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D9E3601" w14:textId="77777777" w:rsidR="00251F07" w:rsidRDefault="00251F07" w:rsidP="00251F07">
      <w:pPr>
        <w:pStyle w:val="aff7"/>
        <w:widowControl w:val="0"/>
        <w:spacing w:line="360" w:lineRule="auto"/>
        <w:rPr>
          <w:rFonts w:cs="David"/>
          <w:snapToGrid w:val="0"/>
          <w:sz w:val="19"/>
          <w:rtl/>
        </w:rPr>
      </w:pPr>
    </w:p>
    <w:p w14:paraId="098A6EA1"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C2C030"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053BB48"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2E10F33" w14:textId="39A09D5C" w:rsidR="00226F4A" w:rsidRDefault="00251F07" w:rsidP="00656DFB">
      <w:pPr>
        <w:pStyle w:val="aff7"/>
        <w:widowControl w:val="0"/>
        <w:tabs>
          <w:tab w:val="clear" w:pos="720"/>
          <w:tab w:val="clear" w:pos="1418"/>
          <w:tab w:val="clear" w:pos="1872"/>
          <w:tab w:val="clear" w:pos="5472"/>
          <w:tab w:val="left" w:pos="907"/>
          <w:tab w:val="left" w:pos="2722"/>
        </w:tabs>
        <w:spacing w:line="360" w:lineRule="auto"/>
        <w:rPr>
          <w:b/>
          <w:bCs/>
          <w:sz w:val="30"/>
          <w:szCs w:val="30"/>
          <w:u w:val="single"/>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6E51009" w14:textId="77777777" w:rsidR="003C6698" w:rsidRDefault="003C6698" w:rsidP="00226F4A">
      <w:pPr>
        <w:widowControl w:val="0"/>
        <w:spacing w:line="240" w:lineRule="auto"/>
        <w:ind w:left="-33"/>
        <w:jc w:val="right"/>
        <w:rPr>
          <w:rtl/>
        </w:rPr>
      </w:pPr>
    </w:p>
    <w:p w14:paraId="6AA51356" w14:textId="2C56BEDE" w:rsidR="00226F4A" w:rsidRPr="007C02A0" w:rsidRDefault="00226F4A" w:rsidP="00226F4A">
      <w:pPr>
        <w:widowControl w:val="0"/>
        <w:spacing w:line="240" w:lineRule="auto"/>
        <w:ind w:left="-33"/>
        <w:jc w:val="right"/>
        <w:rPr>
          <w:rtl/>
        </w:rPr>
      </w:pPr>
      <w:r w:rsidRPr="007C02A0">
        <w:rPr>
          <w:rtl/>
        </w:rPr>
        <w:lastRenderedPageBreak/>
        <w:t>נספח מס</w:t>
      </w:r>
      <w:r w:rsidRPr="007C02A0">
        <w:rPr>
          <w:rFonts w:hint="cs"/>
          <w:rtl/>
        </w:rPr>
        <w:t>פר</w:t>
      </w:r>
      <w:r w:rsidRPr="007C02A0">
        <w:rPr>
          <w:rtl/>
        </w:rPr>
        <w:t xml:space="preserve"> </w:t>
      </w:r>
      <w:r>
        <w:rPr>
          <w:rFonts w:hint="cs"/>
          <w:rtl/>
        </w:rPr>
        <w:t>4</w:t>
      </w:r>
    </w:p>
    <w:p w14:paraId="59E3BFE1"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1</w:t>
      </w:r>
      <w:r w:rsidRPr="007C02A0">
        <w:rPr>
          <w:rtl/>
        </w:rPr>
        <w:t xml:space="preserve"> מתוך </w:t>
      </w:r>
      <w:r w:rsidRPr="007C02A0">
        <w:rPr>
          <w:rFonts w:hint="cs"/>
          <w:rtl/>
        </w:rPr>
        <w:t>4</w:t>
      </w:r>
    </w:p>
    <w:p w14:paraId="1144FB53" w14:textId="77777777" w:rsidR="00226F4A" w:rsidRPr="007C02A0" w:rsidRDefault="00226F4A" w:rsidP="00226F4A">
      <w:pPr>
        <w:widowControl w:val="0"/>
        <w:spacing w:line="300" w:lineRule="exact"/>
        <w:jc w:val="center"/>
        <w:rPr>
          <w:rtl/>
        </w:rPr>
      </w:pPr>
    </w:p>
    <w:p w14:paraId="1E6A57CD" w14:textId="77777777" w:rsidR="00226F4A" w:rsidRPr="007C02A0" w:rsidRDefault="00226F4A" w:rsidP="00226F4A">
      <w:pPr>
        <w:widowControl w:val="0"/>
        <w:spacing w:line="300" w:lineRule="exact"/>
        <w:jc w:val="center"/>
        <w:rPr>
          <w:rtl/>
        </w:rPr>
      </w:pPr>
    </w:p>
    <w:p w14:paraId="70B7133C"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סמינר למנהיגות צעירה </w:t>
      </w:r>
      <w:r w:rsidRPr="007C02A0">
        <w:rPr>
          <w:b/>
          <w:bCs/>
          <w:szCs w:val="28"/>
          <w:u w:val="single"/>
          <w:rtl/>
        </w:rPr>
        <w:t>–</w:t>
      </w:r>
      <w:r w:rsidRPr="007C02A0">
        <w:rPr>
          <w:rFonts w:hint="cs"/>
          <w:b/>
          <w:bCs/>
          <w:szCs w:val="28"/>
          <w:u w:val="single"/>
          <w:rtl/>
        </w:rPr>
        <w:t xml:space="preserve"> נושא מספר 2</w:t>
      </w:r>
    </w:p>
    <w:p w14:paraId="3A69D4BE"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וציוד מתכלה לסמינר של 100 חניכים </w:t>
      </w:r>
    </w:p>
    <w:p w14:paraId="09133EE4" w14:textId="77777777" w:rsidR="00226F4A" w:rsidRPr="007C02A0" w:rsidRDefault="00226F4A" w:rsidP="00226F4A">
      <w:pPr>
        <w:widowControl w:val="0"/>
        <w:spacing w:line="300" w:lineRule="exact"/>
        <w:jc w:val="center"/>
        <w:rPr>
          <w:b/>
          <w:bCs/>
          <w:szCs w:val="28"/>
          <w:u w:val="single"/>
          <w:rtl/>
        </w:rPr>
      </w:pPr>
      <w:r w:rsidRPr="007C02A0">
        <w:rPr>
          <w:rFonts w:hint="cs"/>
          <w:b/>
          <w:bCs/>
          <w:szCs w:val="28"/>
          <w:u w:val="single"/>
          <w:rtl/>
        </w:rPr>
        <w:t xml:space="preserve">לפעילות  רציפה אחת </w:t>
      </w:r>
    </w:p>
    <w:p w14:paraId="42605757" w14:textId="77777777" w:rsidR="00226F4A" w:rsidRPr="007C02A0" w:rsidRDefault="00226F4A" w:rsidP="00226F4A">
      <w:pPr>
        <w:widowControl w:val="0"/>
        <w:spacing w:line="300" w:lineRule="exact"/>
        <w:jc w:val="right"/>
        <w:rPr>
          <w:rtl/>
        </w:rPr>
      </w:pPr>
    </w:p>
    <w:p w14:paraId="05038C63" w14:textId="77777777" w:rsidR="00226F4A" w:rsidRPr="007C02A0" w:rsidRDefault="00226F4A" w:rsidP="00226F4A">
      <w:pPr>
        <w:widowControl w:val="0"/>
        <w:tabs>
          <w:tab w:val="left" w:pos="5244"/>
        </w:tabs>
        <w:spacing w:line="300" w:lineRule="exact"/>
        <w:jc w:val="left"/>
        <w:rPr>
          <w:rtl/>
        </w:rPr>
      </w:pPr>
      <w:r w:rsidRPr="007C02A0">
        <w:rPr>
          <w:rFonts w:hint="cs"/>
          <w:rtl/>
        </w:rPr>
        <w:t xml:space="preserve">מדבקות לבנות </w:t>
      </w:r>
      <w:r w:rsidRPr="007C02A0">
        <w:rPr>
          <w:rFonts w:hint="cs"/>
          <w:b/>
          <w:bCs/>
          <w:rtl/>
        </w:rPr>
        <w:t>5</w:t>
      </w:r>
      <w:r w:rsidRPr="007C02A0">
        <w:rPr>
          <w:rFonts w:hint="cs"/>
          <w:rtl/>
        </w:rPr>
        <w:t xml:space="preserve"> </w:t>
      </w:r>
      <w:r w:rsidRPr="007C02A0">
        <w:t>x</w:t>
      </w:r>
      <w:r w:rsidRPr="007C02A0">
        <w:rPr>
          <w:rFonts w:hint="cs"/>
          <w:rtl/>
        </w:rPr>
        <w:t xml:space="preserve"> </w:t>
      </w:r>
      <w:r w:rsidRPr="007C02A0">
        <w:rPr>
          <w:rFonts w:hint="cs"/>
          <w:b/>
          <w:bCs/>
          <w:rtl/>
        </w:rPr>
        <w:t>5</w:t>
      </w:r>
      <w:r w:rsidRPr="007C02A0">
        <w:rPr>
          <w:rFonts w:hint="cs"/>
          <w:rtl/>
        </w:rPr>
        <w:t xml:space="preserve"> </w:t>
      </w:r>
      <w:r w:rsidRPr="007C02A0">
        <w:rPr>
          <w:rFonts w:hint="cs"/>
          <w:rtl/>
        </w:rPr>
        <w:tab/>
        <w:t xml:space="preserve">(כמספר החניכים </w:t>
      </w:r>
      <w:r w:rsidRPr="007C02A0">
        <w:t>x</w:t>
      </w:r>
      <w:r w:rsidRPr="007C02A0">
        <w:rPr>
          <w:rFonts w:hint="cs"/>
          <w:rtl/>
        </w:rPr>
        <w:t xml:space="preserve"> </w:t>
      </w:r>
      <w:r w:rsidRPr="007C02A0">
        <w:rPr>
          <w:rFonts w:hint="cs"/>
          <w:b/>
          <w:bCs/>
          <w:rtl/>
        </w:rPr>
        <w:t>5</w:t>
      </w:r>
      <w:r w:rsidRPr="007C02A0">
        <w:rPr>
          <w:rFonts w:hint="cs"/>
          <w:rtl/>
        </w:rPr>
        <w:t>)</w:t>
      </w:r>
    </w:p>
    <w:p w14:paraId="742D5507" w14:textId="77777777" w:rsidR="00226F4A" w:rsidRPr="007C02A0" w:rsidRDefault="00226F4A" w:rsidP="00226F4A">
      <w:pPr>
        <w:widowControl w:val="0"/>
        <w:tabs>
          <w:tab w:val="left" w:pos="5244"/>
        </w:tabs>
        <w:spacing w:line="300" w:lineRule="exact"/>
        <w:rPr>
          <w:rtl/>
        </w:rPr>
      </w:pPr>
      <w:r w:rsidRPr="007C02A0">
        <w:rPr>
          <w:rFonts w:hint="cs"/>
          <w:rtl/>
        </w:rPr>
        <w:t>חבילה עטים פשוטים</w:t>
      </w:r>
      <w:r w:rsidRPr="007C02A0">
        <w:rPr>
          <w:rFonts w:hint="cs"/>
          <w:rtl/>
        </w:rPr>
        <w:tab/>
        <w:t>כמספר החניכים</w:t>
      </w:r>
    </w:p>
    <w:p w14:paraId="0A23EE0C" w14:textId="77777777" w:rsidR="00226F4A" w:rsidRPr="007C02A0" w:rsidRDefault="00226F4A" w:rsidP="00226F4A">
      <w:pPr>
        <w:widowControl w:val="0"/>
        <w:tabs>
          <w:tab w:val="left" w:pos="5244"/>
        </w:tabs>
        <w:spacing w:line="300" w:lineRule="exact"/>
        <w:rPr>
          <w:rtl/>
        </w:rPr>
      </w:pPr>
      <w:r w:rsidRPr="007C02A0">
        <w:rPr>
          <w:rFonts w:hint="cs"/>
          <w:rtl/>
        </w:rPr>
        <w:t>פנקס קטן למדריך</w:t>
      </w:r>
      <w:r w:rsidRPr="007C02A0">
        <w:rPr>
          <w:rFonts w:hint="cs"/>
          <w:rtl/>
        </w:rPr>
        <w:tab/>
        <w:t>(</w:t>
      </w:r>
      <w:r w:rsidRPr="007C02A0">
        <w:rPr>
          <w:rFonts w:hint="cs"/>
          <w:b/>
          <w:bCs/>
          <w:rtl/>
        </w:rPr>
        <w:t>10</w:t>
      </w:r>
      <w:r w:rsidRPr="007C02A0">
        <w:rPr>
          <w:rFonts w:hint="cs"/>
          <w:rtl/>
        </w:rPr>
        <w:t>)</w:t>
      </w:r>
    </w:p>
    <w:p w14:paraId="1F70099E" w14:textId="77777777" w:rsidR="00226F4A" w:rsidRPr="007C02A0" w:rsidRDefault="00226F4A" w:rsidP="00226F4A">
      <w:pPr>
        <w:widowControl w:val="0"/>
        <w:tabs>
          <w:tab w:val="left" w:pos="5244"/>
        </w:tabs>
        <w:spacing w:line="300" w:lineRule="exact"/>
        <w:rPr>
          <w:rtl/>
        </w:rPr>
      </w:pPr>
      <w:r w:rsidRPr="007C02A0">
        <w:rPr>
          <w:rFonts w:hint="cs"/>
          <w:rtl/>
        </w:rPr>
        <w:t>חוט ניילון</w:t>
      </w:r>
      <w:r w:rsidRPr="007C02A0">
        <w:rPr>
          <w:rFonts w:hint="cs"/>
          <w:rtl/>
        </w:rPr>
        <w:tab/>
        <w:t>חבילה קטנה</w:t>
      </w:r>
    </w:p>
    <w:p w14:paraId="282DC246" w14:textId="77777777" w:rsidR="00226F4A" w:rsidRPr="007C02A0" w:rsidRDefault="00226F4A" w:rsidP="00226F4A">
      <w:pPr>
        <w:widowControl w:val="0"/>
        <w:tabs>
          <w:tab w:val="left" w:pos="5244"/>
        </w:tabs>
        <w:spacing w:line="300" w:lineRule="exact"/>
        <w:rPr>
          <w:rtl/>
        </w:rPr>
      </w:pPr>
      <w:r w:rsidRPr="007C02A0">
        <w:rPr>
          <w:rFonts w:hint="cs"/>
          <w:rtl/>
        </w:rPr>
        <w:t>מחורר</w:t>
      </w:r>
      <w:r w:rsidRPr="007C02A0">
        <w:rPr>
          <w:rFonts w:hint="cs"/>
          <w:rtl/>
        </w:rPr>
        <w:tab/>
      </w:r>
      <w:r w:rsidRPr="007C02A0">
        <w:rPr>
          <w:rFonts w:hint="cs"/>
          <w:b/>
          <w:bCs/>
          <w:rtl/>
        </w:rPr>
        <w:t>2</w:t>
      </w:r>
    </w:p>
    <w:p w14:paraId="7E82C307" w14:textId="77777777" w:rsidR="00226F4A" w:rsidRPr="007C02A0" w:rsidRDefault="00226F4A" w:rsidP="00226F4A">
      <w:pPr>
        <w:widowControl w:val="0"/>
        <w:tabs>
          <w:tab w:val="left" w:pos="5244"/>
        </w:tabs>
        <w:spacing w:line="300" w:lineRule="exact"/>
        <w:rPr>
          <w:rtl/>
        </w:rPr>
      </w:pPr>
      <w:r w:rsidRPr="007C02A0">
        <w:rPr>
          <w:rFonts w:hint="cs"/>
          <w:rtl/>
        </w:rPr>
        <w:t>צבעי גואש + מברשות קטנות (ערכה בסיסית לכל קבוצה)</w:t>
      </w:r>
    </w:p>
    <w:p w14:paraId="7980EE4F" w14:textId="77777777" w:rsidR="00226F4A" w:rsidRPr="007C02A0" w:rsidRDefault="00226F4A" w:rsidP="00226F4A">
      <w:pPr>
        <w:widowControl w:val="0"/>
        <w:tabs>
          <w:tab w:val="left" w:pos="5244"/>
        </w:tabs>
        <w:spacing w:line="300" w:lineRule="exact"/>
        <w:rPr>
          <w:rtl/>
        </w:rPr>
      </w:pPr>
      <w:r w:rsidRPr="007C02A0">
        <w:rPr>
          <w:rFonts w:hint="cs"/>
          <w:rtl/>
        </w:rPr>
        <w:t>ניילונים + מעטפות</w:t>
      </w:r>
    </w:p>
    <w:p w14:paraId="624335D2" w14:textId="77777777" w:rsidR="00226F4A" w:rsidRPr="007C02A0" w:rsidRDefault="00226F4A" w:rsidP="00226F4A">
      <w:pPr>
        <w:widowControl w:val="0"/>
        <w:tabs>
          <w:tab w:val="left" w:pos="5244"/>
        </w:tabs>
        <w:spacing w:line="300" w:lineRule="exact"/>
        <w:rPr>
          <w:rtl/>
        </w:rPr>
      </w:pPr>
      <w:r w:rsidRPr="007C02A0">
        <w:rPr>
          <w:rFonts w:hint="cs"/>
          <w:rtl/>
        </w:rPr>
        <w:t>כדורים (סל + רגל)</w:t>
      </w:r>
    </w:p>
    <w:p w14:paraId="4774B37F" w14:textId="77777777" w:rsidR="00226F4A" w:rsidRPr="007C02A0" w:rsidRDefault="00226F4A" w:rsidP="00226F4A">
      <w:pPr>
        <w:widowControl w:val="0"/>
        <w:tabs>
          <w:tab w:val="left" w:pos="5244"/>
        </w:tabs>
        <w:spacing w:line="300" w:lineRule="exact"/>
        <w:rPr>
          <w:rtl/>
        </w:rPr>
      </w:pPr>
      <w:r w:rsidRPr="007C02A0">
        <w:rPr>
          <w:rFonts w:hint="cs"/>
          <w:rtl/>
        </w:rPr>
        <w:t>גירים צבעוניים</w:t>
      </w:r>
    </w:p>
    <w:p w14:paraId="6316F2CA" w14:textId="77777777" w:rsidR="00226F4A" w:rsidRPr="007C02A0" w:rsidRDefault="00226F4A" w:rsidP="00226F4A">
      <w:pPr>
        <w:widowControl w:val="0"/>
        <w:tabs>
          <w:tab w:val="left" w:pos="5244"/>
        </w:tabs>
        <w:spacing w:line="300" w:lineRule="exact"/>
        <w:rPr>
          <w:rtl/>
        </w:rPr>
      </w:pPr>
      <w:r w:rsidRPr="007C02A0">
        <w:rPr>
          <w:rFonts w:hint="cs"/>
          <w:rtl/>
        </w:rPr>
        <w:t>אקדח סיכות</w:t>
      </w:r>
    </w:p>
    <w:p w14:paraId="026D1F8E"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צבעוני </w:t>
      </w:r>
      <w:r w:rsidRPr="007C02A0">
        <w:rPr>
          <w:rtl/>
        </w:rPr>
        <w:t>–</w:t>
      </w:r>
      <w:r w:rsidRPr="007C02A0">
        <w:rPr>
          <w:rFonts w:hint="cs"/>
          <w:rtl/>
        </w:rPr>
        <w:t xml:space="preserve"> </w:t>
      </w:r>
      <w:r w:rsidRPr="007C02A0">
        <w:rPr>
          <w:rFonts w:hint="cs"/>
          <w:rtl/>
        </w:rPr>
        <w:tab/>
      </w:r>
      <w:r w:rsidRPr="007C02A0">
        <w:rPr>
          <w:rFonts w:hint="cs"/>
          <w:b/>
          <w:bCs/>
          <w:rtl/>
        </w:rPr>
        <w:t>25</w:t>
      </w:r>
      <w:r w:rsidRPr="007C02A0">
        <w:rPr>
          <w:rFonts w:hint="cs"/>
          <w:rtl/>
        </w:rPr>
        <w:t xml:space="preserve"> צבעים שונים</w:t>
      </w:r>
    </w:p>
    <w:p w14:paraId="2F603AD7"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קרפ - </w:t>
      </w:r>
      <w:r w:rsidRPr="007C02A0">
        <w:rPr>
          <w:rFonts w:hint="cs"/>
          <w:rtl/>
        </w:rPr>
        <w:tab/>
      </w:r>
      <w:r w:rsidRPr="007C02A0">
        <w:rPr>
          <w:rFonts w:hint="cs"/>
          <w:b/>
          <w:bCs/>
          <w:rtl/>
        </w:rPr>
        <w:t>25</w:t>
      </w:r>
      <w:r w:rsidRPr="007C02A0">
        <w:rPr>
          <w:rFonts w:hint="cs"/>
          <w:rtl/>
        </w:rPr>
        <w:t xml:space="preserve"> צבעים שונים</w:t>
      </w:r>
    </w:p>
    <w:p w14:paraId="19BE230D" w14:textId="77777777" w:rsidR="00226F4A" w:rsidRPr="007C02A0" w:rsidRDefault="00226F4A" w:rsidP="00226F4A">
      <w:pPr>
        <w:widowControl w:val="0"/>
        <w:tabs>
          <w:tab w:val="left" w:pos="5244"/>
        </w:tabs>
        <w:spacing w:line="300" w:lineRule="exact"/>
        <w:rPr>
          <w:rtl/>
        </w:rPr>
      </w:pPr>
      <w:r w:rsidRPr="007C02A0">
        <w:rPr>
          <w:rFonts w:hint="cs"/>
          <w:rtl/>
        </w:rPr>
        <w:t xml:space="preserve">קרטון ביצוע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w:t>
      </w:r>
    </w:p>
    <w:p w14:paraId="2E536524" w14:textId="77777777" w:rsidR="00226F4A" w:rsidRPr="007C02A0" w:rsidRDefault="00226F4A" w:rsidP="00226F4A">
      <w:pPr>
        <w:widowControl w:val="0"/>
        <w:tabs>
          <w:tab w:val="left" w:pos="5244"/>
        </w:tabs>
        <w:spacing w:line="300" w:lineRule="exact"/>
        <w:rPr>
          <w:rtl/>
        </w:rPr>
      </w:pPr>
      <w:r w:rsidRPr="007C02A0">
        <w:rPr>
          <w:rFonts w:hint="cs"/>
          <w:rtl/>
        </w:rPr>
        <w:t xml:space="preserve">פוליגל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w:t>
      </w:r>
    </w:p>
    <w:p w14:paraId="505BF17D" w14:textId="77777777" w:rsidR="00226F4A" w:rsidRPr="007C02A0" w:rsidRDefault="00226F4A" w:rsidP="00226F4A">
      <w:pPr>
        <w:widowControl w:val="0"/>
        <w:tabs>
          <w:tab w:val="left" w:pos="5244"/>
        </w:tabs>
        <w:spacing w:line="300" w:lineRule="exact"/>
        <w:rPr>
          <w:rtl/>
        </w:rPr>
      </w:pPr>
      <w:r w:rsidRPr="007C02A0">
        <w:rPr>
          <w:rFonts w:hint="cs"/>
          <w:rtl/>
        </w:rPr>
        <w:t xml:space="preserve">מספריים לכל קבוצה </w:t>
      </w:r>
      <w:r w:rsidRPr="007C02A0">
        <w:rPr>
          <w:rFonts w:hint="cs"/>
          <w:rtl/>
        </w:rPr>
        <w:tab/>
      </w:r>
      <w:r w:rsidRPr="007C02A0">
        <w:rPr>
          <w:rFonts w:hint="cs"/>
          <w:b/>
          <w:bCs/>
          <w:rtl/>
        </w:rPr>
        <w:t>2</w:t>
      </w:r>
      <w:r w:rsidRPr="007C02A0">
        <w:rPr>
          <w:rFonts w:hint="cs"/>
          <w:rtl/>
        </w:rPr>
        <w:t xml:space="preserve"> קטן/ גדול</w:t>
      </w:r>
    </w:p>
    <w:p w14:paraId="724C3953" w14:textId="77777777" w:rsidR="00226F4A" w:rsidRPr="007C02A0" w:rsidRDefault="00226F4A" w:rsidP="00226F4A">
      <w:pPr>
        <w:widowControl w:val="0"/>
        <w:tabs>
          <w:tab w:val="left" w:pos="5244"/>
        </w:tabs>
        <w:spacing w:line="300" w:lineRule="exact"/>
        <w:rPr>
          <w:rtl/>
        </w:rPr>
      </w:pPr>
      <w:r w:rsidRPr="007C02A0">
        <w:rPr>
          <w:rFonts w:hint="cs"/>
          <w:rtl/>
        </w:rPr>
        <w:t xml:space="preserve">סכין חיתוך </w:t>
      </w:r>
      <w:r w:rsidRPr="007C02A0">
        <w:rPr>
          <w:rFonts w:hint="cs"/>
          <w:rtl/>
        </w:rPr>
        <w:tab/>
      </w:r>
      <w:r w:rsidRPr="007C02A0">
        <w:t>x</w:t>
      </w:r>
      <w:r w:rsidRPr="007C02A0">
        <w:rPr>
          <w:rFonts w:hint="cs"/>
          <w:rtl/>
        </w:rPr>
        <w:t xml:space="preserve"> </w:t>
      </w:r>
      <w:r w:rsidRPr="007C02A0">
        <w:rPr>
          <w:rFonts w:hint="cs"/>
          <w:b/>
          <w:bCs/>
          <w:rtl/>
        </w:rPr>
        <w:t>2</w:t>
      </w:r>
      <w:r w:rsidRPr="007C02A0">
        <w:rPr>
          <w:rFonts w:hint="cs"/>
          <w:rtl/>
        </w:rPr>
        <w:t xml:space="preserve"> </w:t>
      </w:r>
      <w:r w:rsidRPr="007C02A0">
        <w:t>x</w:t>
      </w:r>
      <w:r w:rsidRPr="007C02A0">
        <w:rPr>
          <w:rFonts w:hint="cs"/>
          <w:rtl/>
        </w:rPr>
        <w:t xml:space="preserve"> </w:t>
      </w:r>
      <w:r w:rsidRPr="007C02A0">
        <w:rPr>
          <w:rFonts w:hint="cs"/>
          <w:b/>
          <w:bCs/>
          <w:rtl/>
        </w:rPr>
        <w:t>5</w:t>
      </w:r>
    </w:p>
    <w:p w14:paraId="71401B16" w14:textId="77777777" w:rsidR="00226F4A" w:rsidRPr="007C02A0" w:rsidRDefault="00226F4A" w:rsidP="00226F4A">
      <w:pPr>
        <w:widowControl w:val="0"/>
        <w:tabs>
          <w:tab w:val="left" w:pos="5244"/>
        </w:tabs>
        <w:spacing w:line="300" w:lineRule="exact"/>
        <w:rPr>
          <w:rtl/>
        </w:rPr>
      </w:pPr>
      <w:r w:rsidRPr="007C02A0">
        <w:rPr>
          <w:rFonts w:hint="cs"/>
          <w:rtl/>
        </w:rPr>
        <w:t>טיפקס לסמינר</w:t>
      </w:r>
      <w:r w:rsidRPr="007C02A0">
        <w:rPr>
          <w:rFonts w:hint="cs"/>
          <w:rtl/>
        </w:rPr>
        <w:tab/>
      </w:r>
      <w:r w:rsidRPr="007C02A0">
        <w:rPr>
          <w:rFonts w:hint="cs"/>
          <w:b/>
          <w:bCs/>
          <w:rtl/>
        </w:rPr>
        <w:t>1</w:t>
      </w:r>
      <w:r w:rsidRPr="007C02A0">
        <w:rPr>
          <w:rFonts w:hint="cs"/>
          <w:rtl/>
        </w:rPr>
        <w:t xml:space="preserve"> יחידה</w:t>
      </w:r>
    </w:p>
    <w:p w14:paraId="435C1799"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צילום למחנה </w:t>
      </w:r>
      <w:r w:rsidRPr="007C02A0">
        <w:rPr>
          <w:rFonts w:hint="cs"/>
          <w:rtl/>
        </w:rPr>
        <w:tab/>
      </w:r>
      <w:r w:rsidRPr="007C02A0">
        <w:rPr>
          <w:rFonts w:hint="cs"/>
          <w:b/>
          <w:bCs/>
          <w:rtl/>
        </w:rPr>
        <w:t>2</w:t>
      </w:r>
      <w:r w:rsidRPr="007C02A0">
        <w:rPr>
          <w:rFonts w:hint="cs"/>
          <w:rtl/>
        </w:rPr>
        <w:t xml:space="preserve"> חבילות </w:t>
      </w:r>
      <w:r w:rsidRPr="007C02A0">
        <w:t>x</w:t>
      </w:r>
      <w:r w:rsidRPr="007C02A0">
        <w:rPr>
          <w:rFonts w:hint="cs"/>
          <w:rtl/>
        </w:rPr>
        <w:t xml:space="preserve"> </w:t>
      </w:r>
      <w:r w:rsidRPr="007C02A0">
        <w:rPr>
          <w:rFonts w:hint="cs"/>
          <w:b/>
          <w:bCs/>
          <w:rtl/>
        </w:rPr>
        <w:t>500</w:t>
      </w:r>
      <w:r w:rsidRPr="007C02A0">
        <w:rPr>
          <w:rFonts w:hint="cs"/>
          <w:rtl/>
        </w:rPr>
        <w:t xml:space="preserve"> </w:t>
      </w:r>
      <w:smartTag w:uri="urn:schemas-microsoft-com:office:smarttags" w:element="metricconverter">
        <w:smartTagPr>
          <w:attr w:name="ProductID" w:val="80 גר'"/>
        </w:smartTagPr>
        <w:r w:rsidRPr="007C02A0">
          <w:rPr>
            <w:rFonts w:hint="cs"/>
            <w:b/>
            <w:bCs/>
            <w:rtl/>
          </w:rPr>
          <w:t>80</w:t>
        </w:r>
        <w:r w:rsidRPr="007C02A0">
          <w:rPr>
            <w:rFonts w:hint="cs"/>
            <w:rtl/>
          </w:rPr>
          <w:t xml:space="preserve"> גר</w:t>
        </w:r>
        <w:smartTag w:uri="urn:schemas-microsoft-com:office:smarttags" w:element="PersonName">
          <w:r w:rsidRPr="007C02A0">
            <w:rPr>
              <w:rFonts w:hint="cs"/>
              <w:rtl/>
            </w:rPr>
            <w:t>'</w:t>
          </w:r>
        </w:smartTag>
      </w:smartTag>
    </w:p>
    <w:p w14:paraId="3F02251E" w14:textId="77777777" w:rsidR="00226F4A" w:rsidRPr="007C02A0" w:rsidRDefault="00226F4A" w:rsidP="00226F4A">
      <w:pPr>
        <w:widowControl w:val="0"/>
        <w:tabs>
          <w:tab w:val="left" w:pos="5244"/>
        </w:tabs>
        <w:spacing w:line="300" w:lineRule="exact"/>
        <w:rPr>
          <w:rtl/>
        </w:rPr>
      </w:pPr>
      <w:r w:rsidRPr="007C02A0">
        <w:rPr>
          <w:rFonts w:hint="cs"/>
          <w:rtl/>
        </w:rPr>
        <w:t>נייר עיתון + לוח קליפס</w:t>
      </w:r>
      <w:r w:rsidRPr="007C02A0">
        <w:rPr>
          <w:rFonts w:hint="cs"/>
          <w:rtl/>
        </w:rPr>
        <w:tab/>
      </w:r>
      <w:r w:rsidRPr="007C02A0">
        <w:rPr>
          <w:rFonts w:hint="cs"/>
          <w:b/>
          <w:bCs/>
          <w:rtl/>
        </w:rPr>
        <w:t>100</w:t>
      </w:r>
      <w:r w:rsidRPr="007C02A0">
        <w:rPr>
          <w:rFonts w:hint="cs"/>
          <w:rtl/>
        </w:rPr>
        <w:t xml:space="preserve"> יחידות</w:t>
      </w:r>
    </w:p>
    <w:p w14:paraId="5056D640" w14:textId="77777777" w:rsidR="00226F4A" w:rsidRPr="007C02A0" w:rsidRDefault="00226F4A" w:rsidP="00226F4A">
      <w:pPr>
        <w:widowControl w:val="0"/>
        <w:tabs>
          <w:tab w:val="left" w:pos="5244"/>
        </w:tabs>
        <w:spacing w:line="300" w:lineRule="exact"/>
        <w:rPr>
          <w:rtl/>
        </w:rPr>
      </w:pPr>
      <w:r w:rsidRPr="007C02A0">
        <w:rPr>
          <w:rFonts w:hint="cs"/>
          <w:rtl/>
        </w:rPr>
        <w:t>בריסטולים בצבעים שונים</w:t>
      </w:r>
      <w:r w:rsidRPr="007C02A0">
        <w:rPr>
          <w:rFonts w:hint="cs"/>
          <w:rtl/>
        </w:rPr>
        <w:tab/>
      </w:r>
      <w:r w:rsidRPr="007C02A0">
        <w:rPr>
          <w:rFonts w:hint="cs"/>
          <w:b/>
          <w:bCs/>
          <w:rtl/>
        </w:rPr>
        <w:t>70</w:t>
      </w:r>
      <w:r w:rsidRPr="007C02A0">
        <w:rPr>
          <w:rFonts w:hint="cs"/>
          <w:rtl/>
        </w:rPr>
        <w:t xml:space="preserve"> יחידות</w:t>
      </w:r>
    </w:p>
    <w:p w14:paraId="2E6633BC" w14:textId="77777777" w:rsidR="00226F4A" w:rsidRPr="007C02A0" w:rsidRDefault="00226F4A" w:rsidP="00226F4A">
      <w:pPr>
        <w:widowControl w:val="0"/>
        <w:tabs>
          <w:tab w:val="left" w:pos="5244"/>
        </w:tabs>
        <w:spacing w:line="300" w:lineRule="exact"/>
        <w:rPr>
          <w:rtl/>
        </w:rPr>
      </w:pPr>
      <w:r w:rsidRPr="007C02A0">
        <w:rPr>
          <w:rFonts w:hint="cs"/>
          <w:rtl/>
        </w:rPr>
        <w:t>עפרונות + מחק</w:t>
      </w:r>
      <w:r w:rsidRPr="007C02A0">
        <w:rPr>
          <w:rFonts w:hint="cs"/>
          <w:rtl/>
        </w:rPr>
        <w:tab/>
      </w:r>
      <w:r w:rsidRPr="007C02A0">
        <w:rPr>
          <w:rFonts w:hint="cs"/>
          <w:b/>
          <w:bCs/>
          <w:rtl/>
        </w:rPr>
        <w:t>100</w:t>
      </w:r>
      <w:r w:rsidRPr="007C02A0">
        <w:rPr>
          <w:rFonts w:hint="cs"/>
          <w:rtl/>
        </w:rPr>
        <w:t xml:space="preserve"> יחידות</w:t>
      </w:r>
    </w:p>
    <w:p w14:paraId="21DB8F03" w14:textId="77777777" w:rsidR="00226F4A" w:rsidRPr="007C02A0" w:rsidRDefault="00226F4A" w:rsidP="00226F4A">
      <w:pPr>
        <w:widowControl w:val="0"/>
        <w:tabs>
          <w:tab w:val="left" w:pos="5244"/>
        </w:tabs>
        <w:spacing w:line="300" w:lineRule="exact"/>
        <w:rPr>
          <w:rtl/>
        </w:rPr>
      </w:pPr>
      <w:r w:rsidRPr="007C02A0">
        <w:rPr>
          <w:rFonts w:hint="cs"/>
          <w:rtl/>
        </w:rPr>
        <w:t>קלסר עם גומיה</w:t>
      </w:r>
      <w:r w:rsidRPr="007C02A0">
        <w:rPr>
          <w:rFonts w:hint="cs"/>
          <w:rtl/>
        </w:rPr>
        <w:tab/>
      </w:r>
      <w:r w:rsidRPr="007C02A0">
        <w:rPr>
          <w:rFonts w:hint="cs"/>
          <w:b/>
          <w:bCs/>
          <w:rtl/>
        </w:rPr>
        <w:t>100</w:t>
      </w:r>
      <w:r w:rsidRPr="007C02A0">
        <w:rPr>
          <w:rFonts w:hint="cs"/>
          <w:rtl/>
        </w:rPr>
        <w:t xml:space="preserve"> יחידות</w:t>
      </w:r>
    </w:p>
    <w:p w14:paraId="7F0A2626" w14:textId="77777777" w:rsidR="00226F4A" w:rsidRPr="007C02A0" w:rsidRDefault="00226F4A" w:rsidP="00226F4A">
      <w:pPr>
        <w:widowControl w:val="0"/>
        <w:tabs>
          <w:tab w:val="left" w:pos="5244"/>
        </w:tabs>
        <w:spacing w:line="300" w:lineRule="exact"/>
        <w:rPr>
          <w:rtl/>
        </w:rPr>
      </w:pPr>
      <w:r w:rsidRPr="007C02A0">
        <w:rPr>
          <w:rFonts w:hint="cs"/>
          <w:rtl/>
        </w:rPr>
        <w:t xml:space="preserve">מחברת </w:t>
      </w:r>
      <w:r w:rsidRPr="007C02A0">
        <w:rPr>
          <w:rFonts w:hint="cs"/>
          <w:b/>
          <w:bCs/>
          <w:rtl/>
        </w:rPr>
        <w:t>40</w:t>
      </w:r>
      <w:r w:rsidRPr="007C02A0">
        <w:rPr>
          <w:rFonts w:hint="cs"/>
          <w:rtl/>
        </w:rPr>
        <w:t xml:space="preserve"> דף משובץ</w:t>
      </w:r>
      <w:r w:rsidRPr="007C02A0">
        <w:rPr>
          <w:rFonts w:hint="cs"/>
          <w:rtl/>
        </w:rPr>
        <w:tab/>
      </w:r>
      <w:r w:rsidRPr="007C02A0">
        <w:rPr>
          <w:rFonts w:hint="cs"/>
          <w:b/>
          <w:bCs/>
          <w:rtl/>
        </w:rPr>
        <w:t>100</w:t>
      </w:r>
      <w:r w:rsidRPr="007C02A0">
        <w:rPr>
          <w:rFonts w:hint="cs"/>
          <w:rtl/>
        </w:rPr>
        <w:t xml:space="preserve"> יחידות</w:t>
      </w:r>
    </w:p>
    <w:p w14:paraId="43668B9F" w14:textId="77777777" w:rsidR="00226F4A" w:rsidRPr="007C02A0" w:rsidRDefault="00226F4A" w:rsidP="00226F4A">
      <w:pPr>
        <w:widowControl w:val="0"/>
        <w:tabs>
          <w:tab w:val="left" w:pos="5244"/>
        </w:tabs>
        <w:spacing w:line="300" w:lineRule="exact"/>
        <w:rPr>
          <w:rtl/>
        </w:rPr>
      </w:pPr>
      <w:r w:rsidRPr="007C02A0">
        <w:rPr>
          <w:rFonts w:hint="cs"/>
          <w:rtl/>
        </w:rPr>
        <w:t xml:space="preserve">לורדים </w:t>
      </w:r>
      <w:r w:rsidRPr="007C02A0">
        <w:rPr>
          <w:rtl/>
        </w:rPr>
        <w:t>–</w:t>
      </w:r>
      <w:r w:rsidRPr="007C02A0">
        <w:rPr>
          <w:rFonts w:hint="cs"/>
          <w:rtl/>
        </w:rPr>
        <w:t xml:space="preserve"> חבילה של </w:t>
      </w:r>
      <w:r w:rsidRPr="007C02A0">
        <w:rPr>
          <w:rFonts w:hint="cs"/>
          <w:b/>
          <w:bCs/>
          <w:rtl/>
        </w:rPr>
        <w:t>10</w:t>
      </w:r>
      <w:r w:rsidRPr="007C02A0">
        <w:rPr>
          <w:rFonts w:hint="cs"/>
          <w:rtl/>
        </w:rPr>
        <w:tab/>
        <w:t>בהתאם למס</w:t>
      </w:r>
      <w:smartTag w:uri="urn:schemas-microsoft-com:office:smarttags" w:element="PersonName">
        <w:r w:rsidRPr="007C02A0">
          <w:rPr>
            <w:rFonts w:hint="cs"/>
            <w:rtl/>
          </w:rPr>
          <w:t>'</w:t>
        </w:r>
      </w:smartTag>
      <w:r w:rsidRPr="007C02A0">
        <w:rPr>
          <w:rFonts w:hint="cs"/>
          <w:rtl/>
        </w:rPr>
        <w:t xml:space="preserve"> הקבוצות (</w:t>
      </w:r>
      <w:r w:rsidRPr="007C02A0">
        <w:rPr>
          <w:rFonts w:hint="cs"/>
          <w:b/>
          <w:bCs/>
          <w:rtl/>
        </w:rPr>
        <w:t>5</w:t>
      </w:r>
      <w:r w:rsidRPr="007C02A0">
        <w:rPr>
          <w:rFonts w:hint="cs"/>
          <w:rtl/>
        </w:rPr>
        <w:t>)</w:t>
      </w:r>
    </w:p>
    <w:p w14:paraId="50072A81" w14:textId="77777777" w:rsidR="00226F4A" w:rsidRPr="007C02A0" w:rsidRDefault="00226F4A" w:rsidP="00226F4A">
      <w:pPr>
        <w:widowControl w:val="0"/>
        <w:tabs>
          <w:tab w:val="left" w:pos="5244"/>
        </w:tabs>
        <w:spacing w:line="300" w:lineRule="exact"/>
        <w:rPr>
          <w:rtl/>
        </w:rPr>
      </w:pPr>
      <w:r w:rsidRPr="007C02A0">
        <w:rPr>
          <w:rFonts w:hint="cs"/>
          <w:rtl/>
        </w:rPr>
        <w:t xml:space="preserve">שדכנים לפי קבוצות + סיכות </w:t>
      </w:r>
      <w:r w:rsidRPr="007C02A0">
        <w:rPr>
          <w:rFonts w:hint="cs"/>
          <w:rtl/>
        </w:rPr>
        <w:tab/>
        <w:t>(</w:t>
      </w:r>
      <w:r w:rsidRPr="007C02A0">
        <w:rPr>
          <w:rFonts w:hint="cs"/>
          <w:b/>
          <w:bCs/>
          <w:rtl/>
        </w:rPr>
        <w:t>5</w:t>
      </w:r>
      <w:r w:rsidRPr="007C02A0">
        <w:rPr>
          <w:rFonts w:hint="cs"/>
          <w:rtl/>
        </w:rPr>
        <w:t>) חבילות</w:t>
      </w:r>
    </w:p>
    <w:p w14:paraId="3DF6653D" w14:textId="77777777" w:rsidR="00226F4A" w:rsidRPr="007C02A0" w:rsidRDefault="00226F4A" w:rsidP="00226F4A">
      <w:pPr>
        <w:widowControl w:val="0"/>
        <w:tabs>
          <w:tab w:val="left" w:pos="5244"/>
        </w:tabs>
        <w:spacing w:line="300" w:lineRule="exact"/>
        <w:rPr>
          <w:rtl/>
        </w:rPr>
      </w:pPr>
      <w:r w:rsidRPr="007C02A0">
        <w:rPr>
          <w:rFonts w:hint="cs"/>
          <w:rtl/>
        </w:rPr>
        <w:t>קופסת נעצים לכל קבוצה</w:t>
      </w:r>
    </w:p>
    <w:p w14:paraId="3096AEDA" w14:textId="77777777" w:rsidR="00226F4A" w:rsidRPr="007C02A0" w:rsidRDefault="00226F4A" w:rsidP="00226F4A">
      <w:pPr>
        <w:widowControl w:val="0"/>
        <w:tabs>
          <w:tab w:val="left" w:pos="5244"/>
        </w:tabs>
        <w:spacing w:line="300" w:lineRule="exact"/>
        <w:rPr>
          <w:rtl/>
        </w:rPr>
      </w:pPr>
      <w:r w:rsidRPr="007C02A0">
        <w:rPr>
          <w:rFonts w:hint="cs"/>
          <w:rtl/>
        </w:rPr>
        <w:t xml:space="preserve">מהדקים לכל קבוצה </w:t>
      </w:r>
      <w:r w:rsidRPr="007C02A0">
        <w:rPr>
          <w:rFonts w:hint="cs"/>
          <w:rtl/>
        </w:rPr>
        <w:tab/>
        <w:t>(</w:t>
      </w:r>
      <w:r w:rsidRPr="007C02A0">
        <w:rPr>
          <w:rFonts w:hint="cs"/>
          <w:b/>
          <w:bCs/>
          <w:rtl/>
        </w:rPr>
        <w:t>5</w:t>
      </w:r>
      <w:r w:rsidRPr="007C02A0">
        <w:rPr>
          <w:rFonts w:hint="cs"/>
          <w:rtl/>
        </w:rPr>
        <w:t>) חבילות</w:t>
      </w:r>
    </w:p>
    <w:p w14:paraId="1FBEA4EF"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דבק לכל קבוצה </w:t>
      </w:r>
      <w:r w:rsidRPr="007C02A0">
        <w:rPr>
          <w:rFonts w:hint="cs"/>
          <w:rtl/>
        </w:rPr>
        <w:tab/>
        <w:t>(</w:t>
      </w:r>
      <w:r w:rsidRPr="007C02A0">
        <w:rPr>
          <w:rFonts w:hint="cs"/>
          <w:b/>
          <w:bCs/>
          <w:rtl/>
        </w:rPr>
        <w:t>5</w:t>
      </w:r>
      <w:r w:rsidRPr="007C02A0">
        <w:rPr>
          <w:rFonts w:hint="cs"/>
          <w:rtl/>
        </w:rPr>
        <w:t>) יחידות</w:t>
      </w:r>
    </w:p>
    <w:p w14:paraId="6FCA2017"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טיוטה </w:t>
      </w:r>
      <w:r w:rsidRPr="007C02A0">
        <w:rPr>
          <w:rtl/>
        </w:rPr>
        <w:tab/>
      </w:r>
      <w:r w:rsidRPr="007C02A0">
        <w:rPr>
          <w:rFonts w:hint="cs"/>
          <w:b/>
          <w:bCs/>
          <w:rtl/>
        </w:rPr>
        <w:t>1</w:t>
      </w:r>
      <w:r w:rsidRPr="007C02A0">
        <w:rPr>
          <w:rFonts w:hint="cs"/>
          <w:rtl/>
        </w:rPr>
        <w:t xml:space="preserve"> חבילה לקבוצה</w:t>
      </w:r>
    </w:p>
    <w:p w14:paraId="383E0632" w14:textId="77777777" w:rsidR="00226F4A" w:rsidRPr="007C02A0" w:rsidRDefault="00226F4A" w:rsidP="00226F4A">
      <w:pPr>
        <w:widowControl w:val="0"/>
        <w:tabs>
          <w:tab w:val="left" w:pos="5244"/>
        </w:tabs>
        <w:spacing w:line="300" w:lineRule="exact"/>
        <w:rPr>
          <w:rtl/>
        </w:rPr>
      </w:pPr>
      <w:r w:rsidRPr="007C02A0">
        <w:rPr>
          <w:rFonts w:hint="cs"/>
          <w:rtl/>
        </w:rPr>
        <w:t>דבק פלסטי</w:t>
      </w:r>
    </w:p>
    <w:p w14:paraId="3E807F1C"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w:t>
      </w:r>
      <w:r w:rsidRPr="007C02A0">
        <w:rPr>
          <w:rFonts w:hint="cs"/>
          <w:b/>
          <w:bCs/>
          <w:rtl/>
        </w:rPr>
        <w:t>4</w:t>
      </w:r>
      <w:r w:rsidRPr="007C02A0">
        <w:rPr>
          <w:rFonts w:hint="cs"/>
        </w:rPr>
        <w:t>A</w:t>
      </w:r>
      <w:r w:rsidRPr="007C02A0">
        <w:rPr>
          <w:rFonts w:hint="cs"/>
          <w:rtl/>
        </w:rPr>
        <w:t xml:space="preserve"> צילום </w:t>
      </w:r>
      <w:r w:rsidRPr="007C02A0">
        <w:rPr>
          <w:rFonts w:hint="cs"/>
          <w:rtl/>
        </w:rPr>
        <w:tab/>
      </w:r>
      <w:r w:rsidRPr="007C02A0">
        <w:rPr>
          <w:rFonts w:hint="cs"/>
          <w:b/>
          <w:bCs/>
          <w:rtl/>
        </w:rPr>
        <w:t>20</w:t>
      </w:r>
      <w:r w:rsidRPr="007C02A0">
        <w:rPr>
          <w:rFonts w:hint="cs"/>
          <w:rtl/>
        </w:rPr>
        <w:t xml:space="preserve"> חבילות</w:t>
      </w:r>
    </w:p>
    <w:p w14:paraId="629931EE" w14:textId="77777777" w:rsidR="00226F4A" w:rsidRPr="007C02A0" w:rsidRDefault="00226F4A" w:rsidP="00226F4A">
      <w:pPr>
        <w:widowControl w:val="0"/>
        <w:tabs>
          <w:tab w:val="left" w:pos="5244"/>
        </w:tabs>
        <w:spacing w:line="300" w:lineRule="exact"/>
        <w:rPr>
          <w:rtl/>
        </w:rPr>
      </w:pPr>
      <w:r w:rsidRPr="007C02A0">
        <w:rPr>
          <w:rFonts w:hint="cs"/>
          <w:rtl/>
        </w:rPr>
        <w:t xml:space="preserve">סרגל </w:t>
      </w:r>
      <w:smartTag w:uri="urn:schemas-microsoft-com:office:smarttags" w:element="metricconverter">
        <w:smartTagPr>
          <w:attr w:name="ProductID" w:val="50 ס&quot;מ"/>
        </w:smartTagPr>
        <w:r w:rsidRPr="007C02A0">
          <w:rPr>
            <w:rFonts w:hint="cs"/>
            <w:b/>
            <w:bCs/>
            <w:rtl/>
          </w:rPr>
          <w:t>50</w:t>
        </w:r>
        <w:r w:rsidRPr="007C02A0">
          <w:rPr>
            <w:rFonts w:hint="cs"/>
            <w:rtl/>
          </w:rPr>
          <w:t xml:space="preserve"> ס"מ</w:t>
        </w:r>
      </w:smartTag>
      <w:r w:rsidRPr="007C02A0">
        <w:rPr>
          <w:rFonts w:hint="cs"/>
          <w:rtl/>
        </w:rPr>
        <w:tab/>
      </w:r>
      <w:r w:rsidRPr="007C02A0">
        <w:rPr>
          <w:rFonts w:hint="cs"/>
          <w:b/>
          <w:bCs/>
          <w:rtl/>
        </w:rPr>
        <w:t>2</w:t>
      </w:r>
      <w:r w:rsidRPr="007C02A0">
        <w:rPr>
          <w:rFonts w:hint="cs"/>
          <w:rtl/>
        </w:rPr>
        <w:t xml:space="preserve"> יחידות</w:t>
      </w:r>
    </w:p>
    <w:p w14:paraId="2A1D72B8" w14:textId="77777777" w:rsidR="00226F4A" w:rsidRPr="007C02A0" w:rsidRDefault="00226F4A" w:rsidP="00226F4A">
      <w:pPr>
        <w:widowControl w:val="0"/>
        <w:tabs>
          <w:tab w:val="left" w:pos="5244"/>
        </w:tabs>
        <w:spacing w:line="300" w:lineRule="exact"/>
        <w:rPr>
          <w:rtl/>
        </w:rPr>
      </w:pPr>
      <w:r w:rsidRPr="007C02A0">
        <w:rPr>
          <w:rFonts w:hint="cs"/>
          <w:rtl/>
        </w:rPr>
        <w:t>דבק סלוטייפ</w:t>
      </w:r>
      <w:r w:rsidRPr="007C02A0">
        <w:rPr>
          <w:rFonts w:hint="cs"/>
          <w:rtl/>
        </w:rPr>
        <w:tab/>
      </w:r>
      <w:r w:rsidRPr="007C02A0">
        <w:rPr>
          <w:rFonts w:hint="cs"/>
          <w:b/>
          <w:bCs/>
          <w:rtl/>
        </w:rPr>
        <w:t>5</w:t>
      </w:r>
      <w:r w:rsidRPr="007C02A0">
        <w:rPr>
          <w:rFonts w:hint="cs"/>
          <w:rtl/>
        </w:rPr>
        <w:t xml:space="preserve"> גלילים</w:t>
      </w:r>
    </w:p>
    <w:p w14:paraId="46C6CEF7" w14:textId="77777777" w:rsidR="00226F4A" w:rsidRPr="007C02A0" w:rsidRDefault="00226F4A" w:rsidP="00226F4A">
      <w:pPr>
        <w:widowControl w:val="0"/>
        <w:tabs>
          <w:tab w:val="left" w:pos="5244"/>
        </w:tabs>
        <w:spacing w:line="300" w:lineRule="exact"/>
        <w:rPr>
          <w:rtl/>
        </w:rPr>
      </w:pPr>
      <w:r w:rsidRPr="007C02A0">
        <w:rPr>
          <w:rFonts w:hint="cs"/>
          <w:rtl/>
        </w:rPr>
        <w:t>גיר לבן</w:t>
      </w:r>
      <w:r w:rsidRPr="007C02A0">
        <w:rPr>
          <w:rFonts w:hint="cs"/>
          <w:rtl/>
        </w:rPr>
        <w:tab/>
        <w:t xml:space="preserve">קופסא </w:t>
      </w:r>
      <w:r w:rsidRPr="007C02A0">
        <w:t>x</w:t>
      </w:r>
      <w:r w:rsidRPr="007C02A0">
        <w:rPr>
          <w:rFonts w:hint="cs"/>
          <w:rtl/>
        </w:rPr>
        <w:t xml:space="preserve"> </w:t>
      </w:r>
      <w:r w:rsidRPr="007C02A0">
        <w:rPr>
          <w:rFonts w:hint="cs"/>
          <w:b/>
          <w:bCs/>
          <w:rtl/>
        </w:rPr>
        <w:t>100</w:t>
      </w:r>
    </w:p>
    <w:p w14:paraId="53FEB691" w14:textId="77777777" w:rsidR="00226F4A" w:rsidRPr="007C02A0" w:rsidRDefault="00226F4A" w:rsidP="00226F4A">
      <w:pPr>
        <w:widowControl w:val="0"/>
        <w:tabs>
          <w:tab w:val="left" w:pos="5244"/>
        </w:tabs>
        <w:spacing w:line="300" w:lineRule="exact"/>
        <w:rPr>
          <w:rtl/>
        </w:rPr>
      </w:pPr>
      <w:r w:rsidRPr="007C02A0">
        <w:rPr>
          <w:rFonts w:hint="cs"/>
          <w:rtl/>
        </w:rPr>
        <w:t>גיר צבעוני</w:t>
      </w:r>
      <w:r w:rsidRPr="007C02A0">
        <w:rPr>
          <w:rFonts w:hint="cs"/>
          <w:rtl/>
        </w:rPr>
        <w:tab/>
        <w:t xml:space="preserve">קופסא </w:t>
      </w:r>
      <w:r w:rsidRPr="007C02A0">
        <w:t>x</w:t>
      </w:r>
      <w:r w:rsidRPr="007C02A0">
        <w:rPr>
          <w:rFonts w:hint="cs"/>
          <w:rtl/>
        </w:rPr>
        <w:t xml:space="preserve"> </w:t>
      </w:r>
      <w:r w:rsidRPr="007C02A0">
        <w:rPr>
          <w:rFonts w:hint="cs"/>
          <w:b/>
          <w:bCs/>
          <w:rtl/>
        </w:rPr>
        <w:t>100</w:t>
      </w:r>
    </w:p>
    <w:p w14:paraId="6DAEB489" w14:textId="77777777" w:rsidR="00226F4A" w:rsidRPr="007C02A0" w:rsidRDefault="00226F4A" w:rsidP="00226F4A">
      <w:pPr>
        <w:widowControl w:val="0"/>
        <w:tabs>
          <w:tab w:val="left" w:pos="5244"/>
        </w:tabs>
        <w:spacing w:line="300" w:lineRule="exact"/>
        <w:rPr>
          <w:rtl/>
        </w:rPr>
      </w:pPr>
      <w:r w:rsidRPr="007C02A0">
        <w:rPr>
          <w:rFonts w:hint="cs"/>
          <w:rtl/>
        </w:rPr>
        <w:t>לורד לשקפים</w:t>
      </w:r>
      <w:r w:rsidRPr="007C02A0">
        <w:rPr>
          <w:rFonts w:hint="cs"/>
          <w:rtl/>
        </w:rPr>
        <w:tab/>
      </w:r>
      <w:r w:rsidRPr="007C02A0">
        <w:rPr>
          <w:rFonts w:hint="cs"/>
          <w:b/>
          <w:bCs/>
          <w:rtl/>
        </w:rPr>
        <w:t>10</w:t>
      </w:r>
      <w:r w:rsidRPr="007C02A0">
        <w:rPr>
          <w:rFonts w:hint="cs"/>
          <w:rtl/>
        </w:rPr>
        <w:t xml:space="preserve"> יחידות</w:t>
      </w:r>
    </w:p>
    <w:p w14:paraId="6250E022" w14:textId="77777777" w:rsidR="00226F4A" w:rsidRPr="007C02A0" w:rsidRDefault="00226F4A" w:rsidP="00226F4A">
      <w:pPr>
        <w:widowControl w:val="0"/>
        <w:tabs>
          <w:tab w:val="left" w:pos="5244"/>
        </w:tabs>
        <w:spacing w:line="300" w:lineRule="exact"/>
        <w:rPr>
          <w:rtl/>
        </w:rPr>
      </w:pPr>
      <w:r w:rsidRPr="007C02A0">
        <w:rPr>
          <w:rFonts w:hint="cs"/>
          <w:rtl/>
        </w:rPr>
        <w:t>מחדד</w:t>
      </w:r>
      <w:r w:rsidRPr="007C02A0">
        <w:rPr>
          <w:rFonts w:hint="cs"/>
          <w:rtl/>
        </w:rPr>
        <w:tab/>
      </w:r>
      <w:r w:rsidRPr="007C02A0">
        <w:rPr>
          <w:rFonts w:hint="cs"/>
          <w:b/>
          <w:bCs/>
          <w:rtl/>
        </w:rPr>
        <w:t>10</w:t>
      </w:r>
      <w:r w:rsidRPr="007C02A0">
        <w:rPr>
          <w:rFonts w:hint="cs"/>
          <w:rtl/>
        </w:rPr>
        <w:t xml:space="preserve"> יחידות</w:t>
      </w:r>
    </w:p>
    <w:p w14:paraId="53B355A3"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21E92D87"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2</w:t>
      </w:r>
      <w:r w:rsidRPr="007C02A0">
        <w:rPr>
          <w:rtl/>
        </w:rPr>
        <w:t xml:space="preserve"> מתוך </w:t>
      </w:r>
      <w:r w:rsidRPr="007C02A0">
        <w:rPr>
          <w:rFonts w:hint="cs"/>
          <w:rtl/>
        </w:rPr>
        <w:t>4</w:t>
      </w:r>
    </w:p>
    <w:p w14:paraId="09844952" w14:textId="77777777" w:rsidR="00226F4A" w:rsidRPr="007C02A0" w:rsidRDefault="00226F4A" w:rsidP="00226F4A">
      <w:pPr>
        <w:widowControl w:val="0"/>
        <w:spacing w:line="300" w:lineRule="exact"/>
        <w:jc w:val="center"/>
        <w:rPr>
          <w:rtl/>
        </w:rPr>
      </w:pPr>
    </w:p>
    <w:p w14:paraId="32FD87E3" w14:textId="77777777" w:rsidR="00226F4A" w:rsidRPr="007C02A0" w:rsidRDefault="00226F4A" w:rsidP="00226F4A">
      <w:pPr>
        <w:widowControl w:val="0"/>
        <w:spacing w:line="300" w:lineRule="exact"/>
        <w:jc w:val="center"/>
        <w:rPr>
          <w:rtl/>
        </w:rPr>
      </w:pPr>
    </w:p>
    <w:p w14:paraId="4352D2AD"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סמינר ומחנות למדריכי של"ח צעירים </w:t>
      </w:r>
      <w:r w:rsidRPr="007C02A0">
        <w:rPr>
          <w:b/>
          <w:bCs/>
          <w:szCs w:val="28"/>
          <w:u w:val="single"/>
          <w:rtl/>
        </w:rPr>
        <w:t>–</w:t>
      </w:r>
      <w:r w:rsidRPr="007C02A0">
        <w:rPr>
          <w:rFonts w:hint="cs"/>
          <w:b/>
          <w:bCs/>
          <w:szCs w:val="28"/>
          <w:u w:val="single"/>
          <w:rtl/>
        </w:rPr>
        <w:t xml:space="preserve"> נושא מספר 1</w:t>
      </w:r>
    </w:p>
    <w:p w14:paraId="5B690E10"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מתכלה לסמינר של 100 חניכים </w:t>
      </w:r>
    </w:p>
    <w:p w14:paraId="684D6622" w14:textId="77777777" w:rsidR="00226F4A" w:rsidRPr="007C02A0" w:rsidRDefault="00226F4A" w:rsidP="00226F4A">
      <w:pPr>
        <w:widowControl w:val="0"/>
        <w:spacing w:line="300" w:lineRule="exact"/>
        <w:jc w:val="center"/>
        <w:rPr>
          <w:b/>
          <w:bCs/>
          <w:szCs w:val="28"/>
          <w:u w:val="single"/>
          <w:rtl/>
        </w:rPr>
      </w:pPr>
      <w:r w:rsidRPr="007C02A0">
        <w:rPr>
          <w:rFonts w:hint="cs"/>
          <w:b/>
          <w:bCs/>
          <w:szCs w:val="28"/>
          <w:u w:val="single"/>
          <w:rtl/>
        </w:rPr>
        <w:t>לפעילות בת שבוע</w:t>
      </w:r>
    </w:p>
    <w:p w14:paraId="7C541CE2" w14:textId="77777777" w:rsidR="00226F4A" w:rsidRPr="007C02A0" w:rsidRDefault="00226F4A" w:rsidP="00226F4A">
      <w:pPr>
        <w:widowControl w:val="0"/>
        <w:spacing w:line="300" w:lineRule="exact"/>
        <w:jc w:val="right"/>
        <w:rPr>
          <w:rtl/>
        </w:rPr>
      </w:pPr>
    </w:p>
    <w:p w14:paraId="41E517F1" w14:textId="77777777" w:rsidR="00226F4A" w:rsidRPr="007C02A0" w:rsidRDefault="00226F4A" w:rsidP="00226F4A">
      <w:pPr>
        <w:widowControl w:val="0"/>
        <w:tabs>
          <w:tab w:val="left" w:pos="5244"/>
        </w:tabs>
        <w:spacing w:line="300" w:lineRule="exact"/>
        <w:jc w:val="left"/>
        <w:rPr>
          <w:rtl/>
        </w:rPr>
      </w:pPr>
      <w:r w:rsidRPr="007C02A0">
        <w:rPr>
          <w:rFonts w:hint="cs"/>
          <w:rtl/>
        </w:rPr>
        <w:t xml:space="preserve">מדבקות לבנות </w:t>
      </w:r>
      <w:r w:rsidRPr="007C02A0">
        <w:rPr>
          <w:rFonts w:hint="cs"/>
          <w:b/>
          <w:bCs/>
          <w:rtl/>
        </w:rPr>
        <w:t>5</w:t>
      </w:r>
      <w:r w:rsidRPr="007C02A0">
        <w:rPr>
          <w:rFonts w:hint="cs"/>
          <w:rtl/>
        </w:rPr>
        <w:t xml:space="preserve"> </w:t>
      </w:r>
      <w:r w:rsidRPr="007C02A0">
        <w:t>x</w:t>
      </w:r>
      <w:r w:rsidRPr="007C02A0">
        <w:rPr>
          <w:rFonts w:hint="cs"/>
          <w:rtl/>
        </w:rPr>
        <w:t xml:space="preserve"> </w:t>
      </w:r>
      <w:r w:rsidRPr="007C02A0">
        <w:rPr>
          <w:rFonts w:hint="cs"/>
          <w:b/>
          <w:bCs/>
          <w:rtl/>
        </w:rPr>
        <w:t>5</w:t>
      </w:r>
      <w:r w:rsidRPr="007C02A0">
        <w:rPr>
          <w:rFonts w:hint="cs"/>
          <w:rtl/>
        </w:rPr>
        <w:t xml:space="preserve"> </w:t>
      </w:r>
      <w:r w:rsidRPr="007C02A0">
        <w:rPr>
          <w:rFonts w:hint="cs"/>
          <w:rtl/>
        </w:rPr>
        <w:tab/>
        <w:t xml:space="preserve">(כמספר החניכים </w:t>
      </w:r>
      <w:r w:rsidRPr="007C02A0">
        <w:t>x</w:t>
      </w:r>
      <w:r w:rsidRPr="007C02A0">
        <w:rPr>
          <w:rFonts w:hint="cs"/>
          <w:rtl/>
        </w:rPr>
        <w:t xml:space="preserve"> </w:t>
      </w:r>
      <w:r w:rsidRPr="007C02A0">
        <w:rPr>
          <w:rFonts w:hint="cs"/>
          <w:b/>
          <w:bCs/>
          <w:rtl/>
        </w:rPr>
        <w:t>5</w:t>
      </w:r>
      <w:r w:rsidRPr="007C02A0">
        <w:rPr>
          <w:rFonts w:hint="cs"/>
          <w:rtl/>
        </w:rPr>
        <w:t>)</w:t>
      </w:r>
    </w:p>
    <w:p w14:paraId="0CD44C8D" w14:textId="77777777" w:rsidR="00226F4A" w:rsidRPr="007C02A0" w:rsidRDefault="00226F4A" w:rsidP="00226F4A">
      <w:pPr>
        <w:widowControl w:val="0"/>
        <w:tabs>
          <w:tab w:val="left" w:pos="5244"/>
        </w:tabs>
        <w:spacing w:line="300" w:lineRule="exact"/>
        <w:rPr>
          <w:rtl/>
        </w:rPr>
      </w:pPr>
      <w:r w:rsidRPr="007C02A0">
        <w:rPr>
          <w:rFonts w:hint="cs"/>
          <w:rtl/>
        </w:rPr>
        <w:t>חבילה עטים פשוטים</w:t>
      </w:r>
      <w:r w:rsidRPr="007C02A0">
        <w:rPr>
          <w:rFonts w:hint="cs"/>
          <w:rtl/>
        </w:rPr>
        <w:tab/>
        <w:t>כמספר החניכים</w:t>
      </w:r>
    </w:p>
    <w:p w14:paraId="47896216" w14:textId="77777777" w:rsidR="00226F4A" w:rsidRPr="007C02A0" w:rsidRDefault="00226F4A" w:rsidP="00226F4A">
      <w:pPr>
        <w:widowControl w:val="0"/>
        <w:tabs>
          <w:tab w:val="left" w:pos="5244"/>
        </w:tabs>
        <w:spacing w:line="300" w:lineRule="exact"/>
        <w:rPr>
          <w:rtl/>
        </w:rPr>
      </w:pPr>
      <w:r w:rsidRPr="007C02A0">
        <w:rPr>
          <w:rFonts w:hint="cs"/>
          <w:rtl/>
        </w:rPr>
        <w:t>פנקס קטן למדריך</w:t>
      </w:r>
      <w:r w:rsidRPr="007C02A0">
        <w:rPr>
          <w:rFonts w:hint="cs"/>
          <w:rtl/>
        </w:rPr>
        <w:tab/>
        <w:t>(</w:t>
      </w:r>
      <w:r w:rsidRPr="007C02A0">
        <w:rPr>
          <w:rFonts w:hint="cs"/>
          <w:b/>
          <w:bCs/>
          <w:rtl/>
        </w:rPr>
        <w:t>10</w:t>
      </w:r>
      <w:r w:rsidRPr="007C02A0">
        <w:rPr>
          <w:rFonts w:hint="cs"/>
          <w:rtl/>
        </w:rPr>
        <w:t>)</w:t>
      </w:r>
    </w:p>
    <w:p w14:paraId="7C84CDEA" w14:textId="77777777" w:rsidR="00226F4A" w:rsidRPr="007C02A0" w:rsidRDefault="00226F4A" w:rsidP="00226F4A">
      <w:pPr>
        <w:widowControl w:val="0"/>
        <w:tabs>
          <w:tab w:val="left" w:pos="5244"/>
        </w:tabs>
        <w:spacing w:line="300" w:lineRule="exact"/>
        <w:rPr>
          <w:rtl/>
        </w:rPr>
      </w:pPr>
      <w:r w:rsidRPr="007C02A0">
        <w:rPr>
          <w:rFonts w:hint="cs"/>
          <w:rtl/>
        </w:rPr>
        <w:t xml:space="preserve">חוט ניילון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ab/>
        <w:t xml:space="preserve">חבילה קטנה של כ- </w:t>
      </w:r>
      <w:smartTag w:uri="urn:schemas-microsoft-com:office:smarttags" w:element="metricconverter">
        <w:smartTagPr>
          <w:attr w:name="ProductID" w:val="3 ק&quot;ג"/>
        </w:smartTagPr>
        <w:r w:rsidRPr="007C02A0">
          <w:rPr>
            <w:rFonts w:hint="cs"/>
            <w:b/>
            <w:bCs/>
            <w:rtl/>
          </w:rPr>
          <w:t>3</w:t>
        </w:r>
        <w:r w:rsidRPr="007C02A0">
          <w:rPr>
            <w:rFonts w:hint="cs"/>
            <w:rtl/>
          </w:rPr>
          <w:t xml:space="preserve"> ק"ג</w:t>
        </w:r>
      </w:smartTag>
    </w:p>
    <w:p w14:paraId="0DDC87BE" w14:textId="77777777" w:rsidR="00226F4A" w:rsidRPr="007C02A0" w:rsidRDefault="00226F4A" w:rsidP="00226F4A">
      <w:pPr>
        <w:widowControl w:val="0"/>
        <w:tabs>
          <w:tab w:val="left" w:pos="5244"/>
        </w:tabs>
        <w:spacing w:line="300" w:lineRule="exact"/>
        <w:rPr>
          <w:rtl/>
        </w:rPr>
      </w:pPr>
      <w:r w:rsidRPr="007C02A0">
        <w:rPr>
          <w:rFonts w:hint="cs"/>
          <w:rtl/>
        </w:rPr>
        <w:t>מחורר</w:t>
      </w:r>
      <w:r w:rsidRPr="007C02A0">
        <w:rPr>
          <w:rFonts w:hint="cs"/>
          <w:rtl/>
        </w:rPr>
        <w:tab/>
      </w:r>
      <w:r w:rsidRPr="007C02A0">
        <w:rPr>
          <w:rFonts w:hint="cs"/>
          <w:b/>
          <w:bCs/>
          <w:rtl/>
        </w:rPr>
        <w:t>2</w:t>
      </w:r>
    </w:p>
    <w:p w14:paraId="60502FB4" w14:textId="77777777" w:rsidR="00226F4A" w:rsidRPr="007C02A0" w:rsidRDefault="00226F4A" w:rsidP="00226F4A">
      <w:pPr>
        <w:widowControl w:val="0"/>
        <w:tabs>
          <w:tab w:val="left" w:pos="5244"/>
        </w:tabs>
        <w:spacing w:line="300" w:lineRule="exact"/>
        <w:rPr>
          <w:rtl/>
        </w:rPr>
      </w:pPr>
      <w:r w:rsidRPr="007C02A0">
        <w:rPr>
          <w:rFonts w:hint="cs"/>
          <w:rtl/>
        </w:rPr>
        <w:t>צבעי גואש + מברשות קטנות (ערכה בסיסית לכל קבוצה)</w:t>
      </w:r>
      <w:r w:rsidRPr="007C02A0">
        <w:rPr>
          <w:rFonts w:hint="cs"/>
          <w:rtl/>
        </w:rPr>
        <w:tab/>
      </w:r>
      <w:r w:rsidRPr="007C02A0">
        <w:rPr>
          <w:rFonts w:hint="cs"/>
          <w:b/>
          <w:bCs/>
          <w:rtl/>
        </w:rPr>
        <w:t>6</w:t>
      </w:r>
      <w:r w:rsidRPr="007C02A0">
        <w:rPr>
          <w:rFonts w:hint="cs"/>
          <w:rtl/>
        </w:rPr>
        <w:t xml:space="preserve"> צבעים בקופסאות של </w:t>
      </w:r>
      <w:r w:rsidRPr="007C02A0">
        <w:rPr>
          <w:rFonts w:hint="cs"/>
          <w:b/>
          <w:bCs/>
          <w:rtl/>
        </w:rPr>
        <w:t>250-</w:t>
      </w:r>
      <w:smartTag w:uri="urn:schemas-microsoft-com:office:smarttags" w:element="metricconverter">
        <w:smartTagPr>
          <w:attr w:name="ProductID" w:val="500 גרם"/>
        </w:smartTagPr>
        <w:r w:rsidRPr="007C02A0">
          <w:rPr>
            <w:rFonts w:hint="cs"/>
            <w:b/>
            <w:bCs/>
            <w:rtl/>
          </w:rPr>
          <w:t>500</w:t>
        </w:r>
        <w:r w:rsidRPr="007C02A0">
          <w:rPr>
            <w:rFonts w:hint="cs"/>
            <w:rtl/>
          </w:rPr>
          <w:t xml:space="preserve"> גרם</w:t>
        </w:r>
      </w:smartTag>
    </w:p>
    <w:p w14:paraId="7F43089E" w14:textId="77777777" w:rsidR="00226F4A" w:rsidRPr="007C02A0" w:rsidRDefault="00226F4A" w:rsidP="00226F4A">
      <w:pPr>
        <w:widowControl w:val="0"/>
        <w:tabs>
          <w:tab w:val="left" w:pos="5244"/>
        </w:tabs>
        <w:spacing w:line="300" w:lineRule="exact"/>
        <w:rPr>
          <w:rtl/>
        </w:rPr>
      </w:pPr>
      <w:r w:rsidRPr="007C02A0">
        <w:rPr>
          <w:rFonts w:hint="cs"/>
          <w:rtl/>
        </w:rPr>
        <w:t>ניילונים + מעטפות</w:t>
      </w:r>
      <w:r w:rsidRPr="007C02A0">
        <w:rPr>
          <w:rFonts w:hint="cs"/>
          <w:rtl/>
        </w:rPr>
        <w:tab/>
      </w:r>
      <w:r w:rsidRPr="007C02A0">
        <w:rPr>
          <w:rFonts w:hint="cs"/>
          <w:b/>
          <w:bCs/>
          <w:rtl/>
        </w:rPr>
        <w:t>100+100</w:t>
      </w:r>
    </w:p>
    <w:p w14:paraId="49AE9BBF" w14:textId="77777777" w:rsidR="00226F4A" w:rsidRPr="007C02A0" w:rsidRDefault="00226F4A" w:rsidP="00226F4A">
      <w:pPr>
        <w:widowControl w:val="0"/>
        <w:tabs>
          <w:tab w:val="left" w:pos="5244"/>
        </w:tabs>
        <w:spacing w:line="300" w:lineRule="exact"/>
        <w:rPr>
          <w:b/>
          <w:bCs/>
          <w:rtl/>
        </w:rPr>
      </w:pPr>
      <w:r w:rsidRPr="007C02A0">
        <w:rPr>
          <w:rFonts w:hint="cs"/>
          <w:rtl/>
        </w:rPr>
        <w:t>כדורים (סל + רגל)</w:t>
      </w:r>
      <w:r w:rsidRPr="007C02A0">
        <w:rPr>
          <w:rFonts w:hint="cs"/>
          <w:rtl/>
        </w:rPr>
        <w:tab/>
      </w:r>
      <w:r w:rsidRPr="007C02A0">
        <w:rPr>
          <w:rFonts w:hint="cs"/>
          <w:b/>
          <w:bCs/>
          <w:rtl/>
        </w:rPr>
        <w:t>1+1</w:t>
      </w:r>
    </w:p>
    <w:p w14:paraId="4A99BC16" w14:textId="77777777" w:rsidR="00226F4A" w:rsidRPr="007C02A0" w:rsidRDefault="00226F4A" w:rsidP="00226F4A">
      <w:pPr>
        <w:widowControl w:val="0"/>
        <w:tabs>
          <w:tab w:val="left" w:pos="5244"/>
        </w:tabs>
        <w:spacing w:line="300" w:lineRule="exact"/>
        <w:rPr>
          <w:rtl/>
        </w:rPr>
      </w:pPr>
      <w:r w:rsidRPr="007C02A0">
        <w:rPr>
          <w:rFonts w:hint="cs"/>
          <w:rtl/>
        </w:rPr>
        <w:t>אקדח סיכות</w:t>
      </w:r>
      <w:r w:rsidRPr="007C02A0">
        <w:rPr>
          <w:rFonts w:hint="cs"/>
          <w:rtl/>
        </w:rPr>
        <w:tab/>
      </w:r>
      <w:r w:rsidRPr="007C02A0">
        <w:rPr>
          <w:rFonts w:hint="cs"/>
          <w:b/>
          <w:bCs/>
          <w:rtl/>
        </w:rPr>
        <w:t>1</w:t>
      </w:r>
      <w:r w:rsidRPr="007C02A0">
        <w:rPr>
          <w:rFonts w:hint="cs"/>
          <w:rtl/>
        </w:rPr>
        <w:t xml:space="preserve"> + חבילת סיכות</w:t>
      </w:r>
    </w:p>
    <w:p w14:paraId="06D17FB2" w14:textId="77777777" w:rsidR="00226F4A" w:rsidRPr="007C02A0" w:rsidRDefault="00226F4A" w:rsidP="00226F4A">
      <w:pPr>
        <w:widowControl w:val="0"/>
        <w:tabs>
          <w:tab w:val="left" w:pos="5244"/>
        </w:tabs>
        <w:spacing w:line="300" w:lineRule="exact"/>
      </w:pPr>
      <w:r w:rsidRPr="007C02A0">
        <w:rPr>
          <w:rFonts w:hint="cs"/>
          <w:rtl/>
        </w:rPr>
        <w:t xml:space="preserve">נייר צבעוני </w:t>
      </w:r>
      <w:r w:rsidRPr="007C02A0">
        <w:rPr>
          <w:rtl/>
        </w:rPr>
        <w:t>–</w:t>
      </w:r>
      <w:r w:rsidRPr="007C02A0">
        <w:rPr>
          <w:rFonts w:hint="cs"/>
          <w:rtl/>
        </w:rPr>
        <w:t xml:space="preserve"> </w:t>
      </w:r>
      <w:r w:rsidRPr="007C02A0">
        <w:rPr>
          <w:rFonts w:hint="cs"/>
          <w:rtl/>
        </w:rPr>
        <w:tab/>
      </w:r>
      <w:r w:rsidRPr="007C02A0">
        <w:rPr>
          <w:rFonts w:hint="cs"/>
          <w:b/>
          <w:bCs/>
          <w:rtl/>
        </w:rPr>
        <w:t>6</w:t>
      </w:r>
      <w:r w:rsidRPr="007C02A0">
        <w:rPr>
          <w:rFonts w:hint="cs"/>
          <w:rtl/>
        </w:rPr>
        <w:t xml:space="preserve"> צבעים שונים </w:t>
      </w:r>
      <w:r w:rsidRPr="007C02A0">
        <w:t>x</w:t>
      </w:r>
      <w:r w:rsidRPr="007C02A0">
        <w:rPr>
          <w:rFonts w:hint="cs"/>
          <w:rtl/>
        </w:rPr>
        <w:t xml:space="preserve"> </w:t>
      </w:r>
      <w:r w:rsidRPr="007C02A0">
        <w:rPr>
          <w:rFonts w:hint="cs"/>
          <w:b/>
          <w:bCs/>
          <w:rtl/>
        </w:rPr>
        <w:t>10</w:t>
      </w:r>
      <w:r w:rsidRPr="007C02A0">
        <w:rPr>
          <w:rFonts w:hint="cs"/>
          <w:rtl/>
        </w:rPr>
        <w:t xml:space="preserve"> גיליונות מכל צבע</w:t>
      </w:r>
    </w:p>
    <w:p w14:paraId="2E1C9220"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קרפ - </w:t>
      </w:r>
      <w:r w:rsidRPr="007C02A0">
        <w:rPr>
          <w:rFonts w:hint="cs"/>
          <w:rtl/>
        </w:rPr>
        <w:tab/>
      </w:r>
      <w:r w:rsidRPr="007C02A0">
        <w:rPr>
          <w:rFonts w:hint="cs"/>
          <w:b/>
          <w:bCs/>
          <w:rtl/>
        </w:rPr>
        <w:t>6</w:t>
      </w:r>
      <w:r w:rsidRPr="007C02A0">
        <w:rPr>
          <w:rFonts w:hint="cs"/>
          <w:rtl/>
        </w:rPr>
        <w:t xml:space="preserve"> צבעים שונים </w:t>
      </w:r>
      <w:r w:rsidRPr="007C02A0">
        <w:t xml:space="preserve"> x</w:t>
      </w:r>
      <w:r w:rsidRPr="007C02A0">
        <w:rPr>
          <w:rFonts w:hint="cs"/>
          <w:b/>
          <w:bCs/>
          <w:rtl/>
        </w:rPr>
        <w:t>10</w:t>
      </w:r>
      <w:r w:rsidRPr="007C02A0">
        <w:rPr>
          <w:rFonts w:hint="cs"/>
          <w:rtl/>
        </w:rPr>
        <w:t xml:space="preserve"> גיליונות מכל צבע</w:t>
      </w:r>
    </w:p>
    <w:p w14:paraId="191EB3E3" w14:textId="77777777" w:rsidR="00226F4A" w:rsidRPr="007C02A0" w:rsidRDefault="00226F4A" w:rsidP="00226F4A">
      <w:pPr>
        <w:widowControl w:val="0"/>
        <w:tabs>
          <w:tab w:val="left" w:pos="5244"/>
        </w:tabs>
        <w:spacing w:line="300" w:lineRule="exact"/>
        <w:rPr>
          <w:rtl/>
        </w:rPr>
      </w:pPr>
      <w:r w:rsidRPr="007C02A0">
        <w:rPr>
          <w:rFonts w:hint="cs"/>
          <w:rtl/>
        </w:rPr>
        <w:t xml:space="preserve">קרטון ביצוע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 בגודל גיליון</w:t>
      </w:r>
    </w:p>
    <w:p w14:paraId="49E7D246" w14:textId="77777777" w:rsidR="00226F4A" w:rsidRPr="007C02A0" w:rsidRDefault="00226F4A" w:rsidP="00226F4A">
      <w:pPr>
        <w:widowControl w:val="0"/>
        <w:tabs>
          <w:tab w:val="left" w:pos="5244"/>
        </w:tabs>
        <w:spacing w:line="300" w:lineRule="exact"/>
        <w:rPr>
          <w:rtl/>
        </w:rPr>
      </w:pPr>
      <w:r w:rsidRPr="007C02A0">
        <w:rPr>
          <w:rFonts w:hint="cs"/>
          <w:rtl/>
        </w:rPr>
        <w:t xml:space="preserve">פוליגל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 בגודל גיליון</w:t>
      </w:r>
    </w:p>
    <w:p w14:paraId="5D7A93DB" w14:textId="77777777" w:rsidR="00226F4A" w:rsidRPr="007C02A0" w:rsidRDefault="00226F4A" w:rsidP="00226F4A">
      <w:pPr>
        <w:widowControl w:val="0"/>
        <w:tabs>
          <w:tab w:val="left" w:pos="5244"/>
        </w:tabs>
        <w:spacing w:line="300" w:lineRule="exact"/>
        <w:rPr>
          <w:rtl/>
        </w:rPr>
      </w:pPr>
      <w:r w:rsidRPr="007C02A0">
        <w:rPr>
          <w:rFonts w:hint="cs"/>
          <w:rtl/>
        </w:rPr>
        <w:t xml:space="preserve">מספריים לכל קבוצה </w:t>
      </w:r>
      <w:r w:rsidRPr="007C02A0">
        <w:rPr>
          <w:rFonts w:hint="cs"/>
          <w:rtl/>
        </w:rPr>
        <w:tab/>
      </w:r>
      <w:r w:rsidRPr="007C02A0">
        <w:rPr>
          <w:rFonts w:hint="cs"/>
          <w:b/>
          <w:bCs/>
          <w:rtl/>
        </w:rPr>
        <w:t>2</w:t>
      </w:r>
      <w:r w:rsidRPr="007C02A0">
        <w:rPr>
          <w:rFonts w:hint="cs"/>
          <w:rtl/>
        </w:rPr>
        <w:t xml:space="preserve"> קטן/ גדול</w:t>
      </w:r>
    </w:p>
    <w:p w14:paraId="42871CE3" w14:textId="77777777" w:rsidR="00226F4A" w:rsidRPr="007C02A0" w:rsidRDefault="00226F4A" w:rsidP="00226F4A">
      <w:pPr>
        <w:widowControl w:val="0"/>
        <w:tabs>
          <w:tab w:val="left" w:pos="5244"/>
        </w:tabs>
        <w:spacing w:line="300" w:lineRule="exact"/>
        <w:rPr>
          <w:rtl/>
        </w:rPr>
      </w:pPr>
      <w:r w:rsidRPr="007C02A0">
        <w:rPr>
          <w:rFonts w:hint="cs"/>
          <w:rtl/>
        </w:rPr>
        <w:t xml:space="preserve">סכין חיתוך </w:t>
      </w:r>
      <w:r w:rsidRPr="007C02A0">
        <w:rPr>
          <w:rFonts w:hint="cs"/>
          <w:rtl/>
        </w:rPr>
        <w:tab/>
      </w:r>
      <w:r w:rsidRPr="007C02A0">
        <w:rPr>
          <w:rFonts w:hint="cs"/>
          <w:b/>
          <w:bCs/>
          <w:rtl/>
        </w:rPr>
        <w:t>2</w:t>
      </w:r>
      <w:r w:rsidRPr="007C02A0">
        <w:rPr>
          <w:rFonts w:hint="cs"/>
          <w:rtl/>
        </w:rPr>
        <w:t xml:space="preserve"> גדלים </w:t>
      </w:r>
      <w:r w:rsidRPr="007C02A0">
        <w:t>x</w:t>
      </w:r>
      <w:r w:rsidRPr="007C02A0">
        <w:rPr>
          <w:rFonts w:hint="cs"/>
          <w:rtl/>
        </w:rPr>
        <w:t xml:space="preserve"> </w:t>
      </w:r>
      <w:r w:rsidRPr="007C02A0">
        <w:rPr>
          <w:rFonts w:hint="cs"/>
          <w:b/>
          <w:bCs/>
          <w:rtl/>
        </w:rPr>
        <w:t xml:space="preserve">5 </w:t>
      </w:r>
      <w:r w:rsidRPr="007C02A0">
        <w:rPr>
          <w:rFonts w:hint="cs"/>
          <w:rtl/>
        </w:rPr>
        <w:t>יח</w:t>
      </w:r>
      <w:smartTag w:uri="urn:schemas-microsoft-com:office:smarttags" w:element="PersonName">
        <w:r w:rsidRPr="007C02A0">
          <w:rPr>
            <w:rFonts w:hint="cs"/>
            <w:rtl/>
          </w:rPr>
          <w:t>'</w:t>
        </w:r>
      </w:smartTag>
      <w:r w:rsidRPr="007C02A0">
        <w:rPr>
          <w:rFonts w:hint="cs"/>
          <w:rtl/>
        </w:rPr>
        <w:t xml:space="preserve"> מכל גודל</w:t>
      </w:r>
    </w:p>
    <w:p w14:paraId="546C129F" w14:textId="77777777" w:rsidR="00226F4A" w:rsidRPr="007C02A0" w:rsidRDefault="00226F4A" w:rsidP="00226F4A">
      <w:pPr>
        <w:widowControl w:val="0"/>
        <w:tabs>
          <w:tab w:val="left" w:pos="5244"/>
        </w:tabs>
        <w:spacing w:line="300" w:lineRule="exact"/>
        <w:rPr>
          <w:rtl/>
        </w:rPr>
      </w:pPr>
      <w:r w:rsidRPr="007C02A0">
        <w:rPr>
          <w:rFonts w:hint="cs"/>
          <w:rtl/>
        </w:rPr>
        <w:t>טיפקס לסמינר</w:t>
      </w:r>
      <w:r w:rsidRPr="007C02A0">
        <w:rPr>
          <w:rFonts w:hint="cs"/>
          <w:rtl/>
        </w:rPr>
        <w:tab/>
      </w:r>
      <w:r w:rsidRPr="007C02A0">
        <w:rPr>
          <w:rFonts w:hint="cs"/>
          <w:b/>
          <w:bCs/>
          <w:rtl/>
        </w:rPr>
        <w:t>3</w:t>
      </w:r>
    </w:p>
    <w:p w14:paraId="511335A7" w14:textId="77777777" w:rsidR="00226F4A" w:rsidRPr="007C02A0" w:rsidRDefault="00226F4A" w:rsidP="00226F4A">
      <w:pPr>
        <w:widowControl w:val="0"/>
        <w:tabs>
          <w:tab w:val="left" w:pos="5244"/>
        </w:tabs>
        <w:spacing w:line="300" w:lineRule="exact"/>
        <w:rPr>
          <w:rtl/>
        </w:rPr>
      </w:pPr>
      <w:r w:rsidRPr="007C02A0">
        <w:rPr>
          <w:rFonts w:hint="cs"/>
          <w:rtl/>
        </w:rPr>
        <w:t>נייר עיתון + לוח קליפס</w:t>
      </w:r>
      <w:r w:rsidRPr="007C02A0">
        <w:rPr>
          <w:rFonts w:hint="cs"/>
          <w:rtl/>
        </w:rPr>
        <w:tab/>
      </w:r>
      <w:r w:rsidRPr="007C02A0">
        <w:rPr>
          <w:rFonts w:hint="cs"/>
          <w:b/>
          <w:bCs/>
          <w:rtl/>
        </w:rPr>
        <w:t>100</w:t>
      </w:r>
      <w:r w:rsidRPr="007C02A0">
        <w:rPr>
          <w:rFonts w:hint="cs"/>
          <w:rtl/>
        </w:rPr>
        <w:t xml:space="preserve"> יחידות בגודל גיליון + לוח </w:t>
      </w:r>
      <w:r w:rsidRPr="007C02A0">
        <w:rPr>
          <w:rFonts w:hint="cs"/>
          <w:b/>
          <w:bCs/>
          <w:rtl/>
        </w:rPr>
        <w:t>1</w:t>
      </w:r>
    </w:p>
    <w:p w14:paraId="68FE23FA" w14:textId="77777777" w:rsidR="00226F4A" w:rsidRPr="007C02A0" w:rsidRDefault="00226F4A" w:rsidP="00226F4A">
      <w:pPr>
        <w:widowControl w:val="0"/>
        <w:tabs>
          <w:tab w:val="left" w:pos="5244"/>
        </w:tabs>
        <w:spacing w:line="300" w:lineRule="exact"/>
        <w:rPr>
          <w:rtl/>
        </w:rPr>
      </w:pPr>
      <w:r w:rsidRPr="007C02A0">
        <w:rPr>
          <w:rFonts w:hint="cs"/>
          <w:rtl/>
        </w:rPr>
        <w:t>בריסטולים בצבעים שונים</w:t>
      </w:r>
      <w:r w:rsidRPr="007C02A0">
        <w:rPr>
          <w:rFonts w:hint="cs"/>
          <w:rtl/>
        </w:rPr>
        <w:tab/>
      </w:r>
      <w:r w:rsidRPr="007C02A0">
        <w:rPr>
          <w:rFonts w:hint="cs"/>
          <w:b/>
          <w:bCs/>
          <w:rtl/>
        </w:rPr>
        <w:t>70</w:t>
      </w:r>
      <w:r w:rsidRPr="007C02A0">
        <w:rPr>
          <w:rFonts w:hint="cs"/>
          <w:rtl/>
        </w:rPr>
        <w:t xml:space="preserve"> יחידות</w:t>
      </w:r>
    </w:p>
    <w:p w14:paraId="78B725A1" w14:textId="77777777" w:rsidR="00226F4A" w:rsidRPr="007C02A0" w:rsidRDefault="00226F4A" w:rsidP="00226F4A">
      <w:pPr>
        <w:widowControl w:val="0"/>
        <w:tabs>
          <w:tab w:val="left" w:pos="5244"/>
        </w:tabs>
        <w:spacing w:line="300" w:lineRule="exact"/>
        <w:rPr>
          <w:rtl/>
        </w:rPr>
      </w:pPr>
      <w:r w:rsidRPr="007C02A0">
        <w:rPr>
          <w:rFonts w:hint="cs"/>
          <w:rtl/>
        </w:rPr>
        <w:t>עפרונות + מחק</w:t>
      </w:r>
      <w:r w:rsidRPr="007C02A0">
        <w:rPr>
          <w:rFonts w:hint="cs"/>
          <w:rtl/>
        </w:rPr>
        <w:tab/>
      </w:r>
      <w:r w:rsidRPr="007C02A0">
        <w:rPr>
          <w:rFonts w:hint="cs"/>
          <w:b/>
          <w:bCs/>
          <w:rtl/>
        </w:rPr>
        <w:t>100</w:t>
      </w:r>
      <w:r w:rsidRPr="007C02A0">
        <w:rPr>
          <w:rFonts w:hint="cs"/>
          <w:rtl/>
        </w:rPr>
        <w:t xml:space="preserve"> יחידות</w:t>
      </w:r>
    </w:p>
    <w:p w14:paraId="252B7C57" w14:textId="77777777" w:rsidR="00226F4A" w:rsidRPr="007C02A0" w:rsidRDefault="00226F4A" w:rsidP="00226F4A">
      <w:pPr>
        <w:widowControl w:val="0"/>
        <w:tabs>
          <w:tab w:val="left" w:pos="5244"/>
        </w:tabs>
        <w:spacing w:line="300" w:lineRule="exact"/>
        <w:rPr>
          <w:rtl/>
        </w:rPr>
      </w:pPr>
      <w:r w:rsidRPr="007C02A0">
        <w:rPr>
          <w:rFonts w:hint="cs"/>
          <w:rtl/>
        </w:rPr>
        <w:t>קלסר עם גומיה</w:t>
      </w:r>
      <w:r w:rsidRPr="007C02A0">
        <w:rPr>
          <w:rFonts w:hint="cs"/>
          <w:rtl/>
        </w:rPr>
        <w:tab/>
      </w:r>
      <w:r w:rsidRPr="007C02A0">
        <w:rPr>
          <w:rFonts w:hint="cs"/>
          <w:b/>
          <w:bCs/>
          <w:rtl/>
        </w:rPr>
        <w:t>100</w:t>
      </w:r>
      <w:r w:rsidRPr="007C02A0">
        <w:rPr>
          <w:rFonts w:hint="cs"/>
          <w:rtl/>
        </w:rPr>
        <w:t xml:space="preserve"> יחידות</w:t>
      </w:r>
    </w:p>
    <w:p w14:paraId="104DC9FC" w14:textId="77777777" w:rsidR="00226F4A" w:rsidRPr="007C02A0" w:rsidRDefault="00226F4A" w:rsidP="00226F4A">
      <w:pPr>
        <w:widowControl w:val="0"/>
        <w:tabs>
          <w:tab w:val="left" w:pos="5244"/>
        </w:tabs>
        <w:spacing w:line="300" w:lineRule="exact"/>
        <w:rPr>
          <w:rtl/>
        </w:rPr>
      </w:pPr>
      <w:r w:rsidRPr="007C02A0">
        <w:rPr>
          <w:rFonts w:hint="cs"/>
          <w:rtl/>
        </w:rPr>
        <w:t xml:space="preserve">מחברת </w:t>
      </w:r>
      <w:r w:rsidRPr="007C02A0">
        <w:rPr>
          <w:rFonts w:hint="cs"/>
          <w:b/>
          <w:bCs/>
          <w:rtl/>
        </w:rPr>
        <w:t>40</w:t>
      </w:r>
      <w:r w:rsidRPr="007C02A0">
        <w:rPr>
          <w:rFonts w:hint="cs"/>
          <w:rtl/>
        </w:rPr>
        <w:t xml:space="preserve"> דף משובץ</w:t>
      </w:r>
      <w:r w:rsidRPr="007C02A0">
        <w:rPr>
          <w:rFonts w:hint="cs"/>
          <w:rtl/>
        </w:rPr>
        <w:tab/>
      </w:r>
      <w:r w:rsidRPr="007C02A0">
        <w:rPr>
          <w:rFonts w:hint="cs"/>
          <w:b/>
          <w:bCs/>
          <w:rtl/>
        </w:rPr>
        <w:t>100</w:t>
      </w:r>
      <w:r w:rsidRPr="007C02A0">
        <w:rPr>
          <w:rFonts w:hint="cs"/>
          <w:rtl/>
        </w:rPr>
        <w:t xml:space="preserve"> יחידות</w:t>
      </w:r>
    </w:p>
    <w:p w14:paraId="134A7AC0" w14:textId="77777777" w:rsidR="00226F4A" w:rsidRPr="007C02A0" w:rsidRDefault="00226F4A" w:rsidP="00226F4A">
      <w:pPr>
        <w:widowControl w:val="0"/>
        <w:tabs>
          <w:tab w:val="left" w:pos="5244"/>
        </w:tabs>
        <w:spacing w:line="300" w:lineRule="exact"/>
        <w:rPr>
          <w:rtl/>
        </w:rPr>
      </w:pPr>
      <w:r w:rsidRPr="007C02A0">
        <w:rPr>
          <w:rFonts w:hint="cs"/>
          <w:rtl/>
        </w:rPr>
        <w:t xml:space="preserve">לורדים </w:t>
      </w:r>
      <w:r w:rsidRPr="007C02A0">
        <w:rPr>
          <w:rtl/>
        </w:rPr>
        <w:t>–</w:t>
      </w:r>
      <w:r w:rsidRPr="007C02A0">
        <w:rPr>
          <w:rFonts w:hint="cs"/>
          <w:rtl/>
        </w:rPr>
        <w:t xml:space="preserve"> חבילה של </w:t>
      </w:r>
      <w:r w:rsidRPr="007C02A0">
        <w:rPr>
          <w:rFonts w:hint="cs"/>
          <w:b/>
          <w:bCs/>
          <w:rtl/>
        </w:rPr>
        <w:t>10</w:t>
      </w:r>
      <w:r w:rsidRPr="007C02A0">
        <w:rPr>
          <w:rFonts w:hint="cs"/>
          <w:rtl/>
        </w:rPr>
        <w:tab/>
        <w:t>בהתאם למס</w:t>
      </w:r>
      <w:smartTag w:uri="urn:schemas-microsoft-com:office:smarttags" w:element="PersonName">
        <w:r w:rsidRPr="007C02A0">
          <w:rPr>
            <w:rFonts w:hint="cs"/>
            <w:rtl/>
          </w:rPr>
          <w:t>'</w:t>
        </w:r>
      </w:smartTag>
      <w:r w:rsidRPr="007C02A0">
        <w:rPr>
          <w:rFonts w:hint="cs"/>
          <w:rtl/>
        </w:rPr>
        <w:t xml:space="preserve"> הקבוצות (</w:t>
      </w:r>
      <w:r w:rsidRPr="007C02A0">
        <w:rPr>
          <w:rFonts w:hint="cs"/>
          <w:b/>
          <w:bCs/>
          <w:rtl/>
        </w:rPr>
        <w:t>5</w:t>
      </w:r>
      <w:r w:rsidRPr="007C02A0">
        <w:rPr>
          <w:rFonts w:hint="cs"/>
          <w:rtl/>
        </w:rPr>
        <w:t>)</w:t>
      </w:r>
    </w:p>
    <w:p w14:paraId="2B53E60D" w14:textId="77777777" w:rsidR="00226F4A" w:rsidRPr="007C02A0" w:rsidRDefault="00226F4A" w:rsidP="00226F4A">
      <w:pPr>
        <w:widowControl w:val="0"/>
        <w:tabs>
          <w:tab w:val="left" w:pos="5244"/>
        </w:tabs>
        <w:spacing w:line="300" w:lineRule="exact"/>
        <w:rPr>
          <w:rtl/>
        </w:rPr>
      </w:pPr>
      <w:r w:rsidRPr="007C02A0">
        <w:rPr>
          <w:rFonts w:hint="cs"/>
          <w:rtl/>
        </w:rPr>
        <w:t xml:space="preserve">שדכנים לפי קבוצות + סיכות </w:t>
      </w:r>
      <w:r w:rsidRPr="007C02A0">
        <w:rPr>
          <w:rFonts w:hint="cs"/>
          <w:rtl/>
        </w:rPr>
        <w:tab/>
        <w:t>(</w:t>
      </w:r>
      <w:r w:rsidRPr="007C02A0">
        <w:rPr>
          <w:rFonts w:hint="cs"/>
          <w:b/>
          <w:bCs/>
          <w:rtl/>
        </w:rPr>
        <w:t>5</w:t>
      </w:r>
      <w:r w:rsidRPr="007C02A0">
        <w:rPr>
          <w:rFonts w:hint="cs"/>
          <w:rtl/>
        </w:rPr>
        <w:t>) חבילות</w:t>
      </w:r>
    </w:p>
    <w:p w14:paraId="4CAD5371" w14:textId="77777777" w:rsidR="00226F4A" w:rsidRPr="007C02A0" w:rsidRDefault="00226F4A" w:rsidP="00226F4A">
      <w:pPr>
        <w:widowControl w:val="0"/>
        <w:tabs>
          <w:tab w:val="left" w:pos="5244"/>
        </w:tabs>
        <w:spacing w:line="300" w:lineRule="exact"/>
        <w:rPr>
          <w:rtl/>
        </w:rPr>
      </w:pPr>
      <w:r w:rsidRPr="007C02A0">
        <w:rPr>
          <w:rFonts w:hint="cs"/>
          <w:rtl/>
        </w:rPr>
        <w:t>קופסת נעצים לכל קבוצה</w:t>
      </w:r>
    </w:p>
    <w:p w14:paraId="30670446" w14:textId="77777777" w:rsidR="00226F4A" w:rsidRPr="007C02A0" w:rsidRDefault="00226F4A" w:rsidP="00226F4A">
      <w:pPr>
        <w:widowControl w:val="0"/>
        <w:tabs>
          <w:tab w:val="left" w:pos="5244"/>
        </w:tabs>
        <w:spacing w:line="300" w:lineRule="exact"/>
        <w:rPr>
          <w:rtl/>
        </w:rPr>
      </w:pPr>
      <w:r w:rsidRPr="007C02A0">
        <w:rPr>
          <w:rFonts w:hint="cs"/>
          <w:rtl/>
        </w:rPr>
        <w:t xml:space="preserve">מהדקים לכל קבוצה </w:t>
      </w:r>
      <w:r w:rsidRPr="007C02A0">
        <w:rPr>
          <w:rFonts w:hint="cs"/>
          <w:rtl/>
        </w:rPr>
        <w:tab/>
        <w:t>(</w:t>
      </w:r>
      <w:r w:rsidRPr="007C02A0">
        <w:rPr>
          <w:rFonts w:hint="cs"/>
          <w:b/>
          <w:bCs/>
          <w:rtl/>
        </w:rPr>
        <w:t>5</w:t>
      </w:r>
      <w:r w:rsidRPr="007C02A0">
        <w:rPr>
          <w:rFonts w:hint="cs"/>
          <w:rtl/>
        </w:rPr>
        <w:t>) חבילות</w:t>
      </w:r>
    </w:p>
    <w:p w14:paraId="7B1BAC52"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דבק לכל קבוצה </w:t>
      </w:r>
      <w:r w:rsidRPr="007C02A0">
        <w:rPr>
          <w:rFonts w:hint="cs"/>
          <w:rtl/>
        </w:rPr>
        <w:tab/>
        <w:t>(</w:t>
      </w:r>
      <w:r w:rsidRPr="007C02A0">
        <w:rPr>
          <w:rFonts w:hint="cs"/>
          <w:b/>
          <w:bCs/>
          <w:rtl/>
        </w:rPr>
        <w:t>5</w:t>
      </w:r>
      <w:r w:rsidRPr="007C02A0">
        <w:rPr>
          <w:rFonts w:hint="cs"/>
          <w:rtl/>
        </w:rPr>
        <w:t>) יחידות</w:t>
      </w:r>
    </w:p>
    <w:p w14:paraId="6FAEBD26"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טיוטה </w:t>
      </w:r>
      <w:r w:rsidRPr="007C02A0">
        <w:rPr>
          <w:rtl/>
        </w:rPr>
        <w:tab/>
      </w:r>
      <w:r w:rsidRPr="007C02A0">
        <w:rPr>
          <w:rFonts w:hint="cs"/>
          <w:b/>
          <w:bCs/>
          <w:rtl/>
        </w:rPr>
        <w:t>1</w:t>
      </w:r>
      <w:r w:rsidRPr="007C02A0">
        <w:rPr>
          <w:rFonts w:hint="cs"/>
          <w:rtl/>
        </w:rPr>
        <w:t xml:space="preserve"> חבילה לקבוצה</w:t>
      </w:r>
    </w:p>
    <w:p w14:paraId="1D9B4248" w14:textId="77777777" w:rsidR="00226F4A" w:rsidRPr="007C02A0" w:rsidRDefault="00226F4A" w:rsidP="00226F4A">
      <w:pPr>
        <w:widowControl w:val="0"/>
        <w:tabs>
          <w:tab w:val="left" w:pos="5244"/>
        </w:tabs>
        <w:spacing w:line="300" w:lineRule="exact"/>
        <w:rPr>
          <w:rtl/>
        </w:rPr>
      </w:pPr>
      <w:r w:rsidRPr="007C02A0">
        <w:rPr>
          <w:rFonts w:hint="cs"/>
          <w:rtl/>
        </w:rPr>
        <w:t>דבק פלסטי</w:t>
      </w:r>
      <w:r w:rsidRPr="007C02A0">
        <w:rPr>
          <w:rFonts w:hint="cs"/>
          <w:rtl/>
        </w:rPr>
        <w:tab/>
      </w:r>
      <w:r w:rsidRPr="007C02A0">
        <w:rPr>
          <w:rFonts w:hint="cs"/>
          <w:b/>
          <w:bCs/>
          <w:rtl/>
        </w:rPr>
        <w:t>2</w:t>
      </w:r>
      <w:r w:rsidRPr="007C02A0">
        <w:rPr>
          <w:rFonts w:hint="cs"/>
          <w:rtl/>
        </w:rPr>
        <w:t xml:space="preserve"> קופסאות של </w:t>
      </w:r>
      <w:smartTag w:uri="urn:schemas-microsoft-com:office:smarttags" w:element="metricconverter">
        <w:smartTagPr>
          <w:attr w:name="ProductID" w:val="250 גרם"/>
        </w:smartTagPr>
        <w:r w:rsidRPr="007C02A0">
          <w:rPr>
            <w:rFonts w:hint="cs"/>
            <w:b/>
            <w:bCs/>
            <w:rtl/>
          </w:rPr>
          <w:t>250</w:t>
        </w:r>
        <w:r w:rsidRPr="007C02A0">
          <w:rPr>
            <w:rFonts w:hint="cs"/>
            <w:rtl/>
          </w:rPr>
          <w:t xml:space="preserve"> גרם</w:t>
        </w:r>
      </w:smartTag>
    </w:p>
    <w:p w14:paraId="684A9826"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w:t>
      </w:r>
      <w:r w:rsidRPr="007C02A0">
        <w:rPr>
          <w:rFonts w:hint="cs"/>
          <w:b/>
          <w:bCs/>
          <w:rtl/>
        </w:rPr>
        <w:t>4</w:t>
      </w:r>
      <w:r w:rsidRPr="007C02A0">
        <w:rPr>
          <w:rFonts w:hint="cs"/>
        </w:rPr>
        <w:t>A</w:t>
      </w:r>
      <w:r w:rsidRPr="007C02A0">
        <w:rPr>
          <w:rFonts w:hint="cs"/>
          <w:rtl/>
        </w:rPr>
        <w:t xml:space="preserve"> צילום </w:t>
      </w:r>
      <w:r w:rsidRPr="007C02A0">
        <w:rPr>
          <w:rFonts w:hint="cs"/>
          <w:rtl/>
        </w:rPr>
        <w:tab/>
      </w:r>
      <w:r w:rsidRPr="007C02A0">
        <w:rPr>
          <w:rFonts w:hint="cs"/>
          <w:b/>
          <w:bCs/>
          <w:rtl/>
        </w:rPr>
        <w:t>5</w:t>
      </w:r>
      <w:r w:rsidRPr="007C02A0">
        <w:rPr>
          <w:rFonts w:hint="cs"/>
          <w:rtl/>
        </w:rPr>
        <w:t xml:space="preserve"> חבילות</w:t>
      </w:r>
    </w:p>
    <w:p w14:paraId="10BBDB66" w14:textId="77777777" w:rsidR="00226F4A" w:rsidRPr="007C02A0" w:rsidRDefault="00226F4A" w:rsidP="00226F4A">
      <w:pPr>
        <w:widowControl w:val="0"/>
        <w:tabs>
          <w:tab w:val="left" w:pos="5244"/>
        </w:tabs>
        <w:spacing w:line="300" w:lineRule="exact"/>
        <w:rPr>
          <w:rtl/>
        </w:rPr>
      </w:pPr>
      <w:r w:rsidRPr="007C02A0">
        <w:rPr>
          <w:rFonts w:hint="cs"/>
          <w:rtl/>
        </w:rPr>
        <w:t xml:space="preserve">סרגל </w:t>
      </w:r>
      <w:smartTag w:uri="urn:schemas-microsoft-com:office:smarttags" w:element="metricconverter">
        <w:smartTagPr>
          <w:attr w:name="ProductID" w:val="50 ס&quot;מ"/>
        </w:smartTagPr>
        <w:r w:rsidRPr="007C02A0">
          <w:rPr>
            <w:rFonts w:hint="cs"/>
            <w:b/>
            <w:bCs/>
            <w:rtl/>
          </w:rPr>
          <w:t>50</w:t>
        </w:r>
        <w:r w:rsidRPr="007C02A0">
          <w:rPr>
            <w:rFonts w:hint="cs"/>
            <w:rtl/>
          </w:rPr>
          <w:t xml:space="preserve"> ס"מ</w:t>
        </w:r>
      </w:smartTag>
      <w:r w:rsidRPr="007C02A0">
        <w:rPr>
          <w:rFonts w:hint="cs"/>
          <w:rtl/>
        </w:rPr>
        <w:tab/>
      </w:r>
      <w:r w:rsidRPr="007C02A0">
        <w:rPr>
          <w:rFonts w:hint="cs"/>
          <w:b/>
          <w:bCs/>
          <w:rtl/>
        </w:rPr>
        <w:t>2</w:t>
      </w:r>
      <w:r w:rsidRPr="007C02A0">
        <w:rPr>
          <w:rFonts w:hint="cs"/>
          <w:rtl/>
        </w:rPr>
        <w:t xml:space="preserve"> יחידות</w:t>
      </w:r>
    </w:p>
    <w:p w14:paraId="11DC999F" w14:textId="77777777" w:rsidR="00226F4A" w:rsidRPr="007C02A0" w:rsidRDefault="00226F4A" w:rsidP="00226F4A">
      <w:pPr>
        <w:widowControl w:val="0"/>
        <w:tabs>
          <w:tab w:val="left" w:pos="5244"/>
        </w:tabs>
        <w:spacing w:line="300" w:lineRule="exact"/>
        <w:rPr>
          <w:rtl/>
        </w:rPr>
      </w:pPr>
      <w:r w:rsidRPr="007C02A0">
        <w:rPr>
          <w:rFonts w:hint="cs"/>
          <w:rtl/>
        </w:rPr>
        <w:t>דבק סלוטייפ</w:t>
      </w:r>
      <w:r w:rsidRPr="007C02A0">
        <w:rPr>
          <w:rFonts w:hint="cs"/>
          <w:rtl/>
        </w:rPr>
        <w:tab/>
      </w:r>
      <w:r w:rsidRPr="007C02A0">
        <w:rPr>
          <w:rFonts w:hint="cs"/>
          <w:b/>
          <w:bCs/>
          <w:rtl/>
        </w:rPr>
        <w:t>5</w:t>
      </w:r>
      <w:r w:rsidRPr="007C02A0">
        <w:rPr>
          <w:rFonts w:hint="cs"/>
          <w:rtl/>
        </w:rPr>
        <w:t xml:space="preserve"> גלילים</w:t>
      </w:r>
    </w:p>
    <w:p w14:paraId="56FE19C4" w14:textId="77777777" w:rsidR="00226F4A" w:rsidRPr="007C02A0" w:rsidRDefault="00226F4A" w:rsidP="00226F4A">
      <w:pPr>
        <w:widowControl w:val="0"/>
        <w:tabs>
          <w:tab w:val="left" w:pos="5244"/>
        </w:tabs>
        <w:spacing w:line="300" w:lineRule="exact"/>
        <w:rPr>
          <w:rtl/>
        </w:rPr>
      </w:pPr>
      <w:r w:rsidRPr="007C02A0">
        <w:rPr>
          <w:rFonts w:hint="cs"/>
          <w:rtl/>
        </w:rPr>
        <w:t>לורד</w:t>
      </w:r>
      <w:r w:rsidRPr="007C02A0">
        <w:rPr>
          <w:rFonts w:hint="cs"/>
          <w:rtl/>
        </w:rPr>
        <w:tab/>
      </w:r>
      <w:r w:rsidRPr="007C02A0">
        <w:rPr>
          <w:rFonts w:hint="cs"/>
          <w:b/>
          <w:bCs/>
          <w:rtl/>
        </w:rPr>
        <w:t>10</w:t>
      </w:r>
      <w:r w:rsidRPr="007C02A0">
        <w:rPr>
          <w:rFonts w:hint="cs"/>
          <w:rtl/>
        </w:rPr>
        <w:t xml:space="preserve"> יחידות בצבעים שונים</w:t>
      </w:r>
    </w:p>
    <w:p w14:paraId="6D2F4619" w14:textId="77777777" w:rsidR="00226F4A" w:rsidRPr="007C02A0" w:rsidRDefault="00226F4A" w:rsidP="00226F4A">
      <w:pPr>
        <w:widowControl w:val="0"/>
        <w:tabs>
          <w:tab w:val="left" w:pos="5244"/>
        </w:tabs>
        <w:spacing w:line="300" w:lineRule="exact"/>
        <w:rPr>
          <w:rtl/>
        </w:rPr>
      </w:pPr>
      <w:r w:rsidRPr="007C02A0">
        <w:rPr>
          <w:rFonts w:hint="cs"/>
          <w:rtl/>
        </w:rPr>
        <w:t>מחדד</w:t>
      </w:r>
      <w:r w:rsidRPr="007C02A0">
        <w:rPr>
          <w:rFonts w:hint="cs"/>
          <w:rtl/>
        </w:rPr>
        <w:tab/>
      </w:r>
      <w:r w:rsidRPr="007C02A0">
        <w:rPr>
          <w:rFonts w:hint="cs"/>
          <w:b/>
          <w:bCs/>
          <w:rtl/>
        </w:rPr>
        <w:t>10</w:t>
      </w:r>
      <w:r w:rsidRPr="007C02A0">
        <w:rPr>
          <w:rFonts w:hint="cs"/>
          <w:rtl/>
        </w:rPr>
        <w:t xml:space="preserve"> יחידות</w:t>
      </w:r>
    </w:p>
    <w:p w14:paraId="49A11B60"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44A41A1A"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3</w:t>
      </w:r>
      <w:r w:rsidRPr="007C02A0">
        <w:rPr>
          <w:rtl/>
        </w:rPr>
        <w:t xml:space="preserve"> מתוך </w:t>
      </w:r>
      <w:r w:rsidRPr="007C02A0">
        <w:rPr>
          <w:rFonts w:hint="cs"/>
          <w:rtl/>
        </w:rPr>
        <w:t>4</w:t>
      </w:r>
    </w:p>
    <w:p w14:paraId="668A2452" w14:textId="77777777" w:rsidR="00226F4A" w:rsidRPr="007C02A0" w:rsidRDefault="00226F4A" w:rsidP="00226F4A">
      <w:pPr>
        <w:widowControl w:val="0"/>
        <w:spacing w:line="300" w:lineRule="exact"/>
        <w:jc w:val="center"/>
        <w:rPr>
          <w:rtl/>
        </w:rPr>
      </w:pPr>
    </w:p>
    <w:p w14:paraId="5CA04590" w14:textId="77777777" w:rsidR="00226F4A" w:rsidRPr="007C02A0" w:rsidRDefault="00226F4A" w:rsidP="00226F4A">
      <w:pPr>
        <w:widowControl w:val="0"/>
        <w:spacing w:line="300" w:lineRule="exact"/>
        <w:jc w:val="center"/>
        <w:rPr>
          <w:rtl/>
        </w:rPr>
      </w:pPr>
    </w:p>
    <w:p w14:paraId="0B99951C"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וציוד מתכלה לגיחות שדה </w:t>
      </w:r>
    </w:p>
    <w:p w14:paraId="1DFA06F3" w14:textId="77777777" w:rsidR="00226F4A" w:rsidRPr="007C02A0" w:rsidRDefault="00226F4A" w:rsidP="00226F4A">
      <w:pPr>
        <w:widowControl w:val="0"/>
        <w:jc w:val="center"/>
        <w:rPr>
          <w:b/>
          <w:bCs/>
          <w:szCs w:val="28"/>
          <w:u w:val="single"/>
          <w:rtl/>
        </w:rPr>
      </w:pPr>
      <w:r w:rsidRPr="007C02A0">
        <w:rPr>
          <w:rFonts w:hint="cs"/>
          <w:b/>
          <w:bCs/>
          <w:szCs w:val="28"/>
          <w:u w:val="single"/>
          <w:rtl/>
        </w:rPr>
        <w:t>ל- 100 חניכים לפעילות עד שבוע</w:t>
      </w:r>
    </w:p>
    <w:p w14:paraId="1BE95F76" w14:textId="77777777" w:rsidR="00226F4A" w:rsidRPr="007C02A0" w:rsidRDefault="00226F4A" w:rsidP="00226F4A">
      <w:pPr>
        <w:widowControl w:val="0"/>
        <w:spacing w:line="300" w:lineRule="exact"/>
        <w:jc w:val="right"/>
        <w:rPr>
          <w:rtl/>
        </w:rPr>
      </w:pPr>
    </w:p>
    <w:p w14:paraId="62FFFAC5" w14:textId="77777777" w:rsidR="00226F4A" w:rsidRPr="007C02A0" w:rsidRDefault="00226F4A" w:rsidP="00226F4A">
      <w:pPr>
        <w:widowControl w:val="0"/>
        <w:spacing w:line="300" w:lineRule="exact"/>
        <w:rPr>
          <w:rtl/>
        </w:rPr>
      </w:pPr>
    </w:p>
    <w:p w14:paraId="11444DA8" w14:textId="77777777" w:rsidR="00226F4A" w:rsidRPr="007C02A0" w:rsidRDefault="00226F4A" w:rsidP="00226F4A">
      <w:pPr>
        <w:widowControl w:val="0"/>
        <w:spacing w:line="300" w:lineRule="exact"/>
        <w:rPr>
          <w:rtl/>
        </w:rPr>
      </w:pPr>
    </w:p>
    <w:p w14:paraId="0463E3B4" w14:textId="77777777" w:rsidR="00226F4A" w:rsidRPr="007C02A0" w:rsidRDefault="00226F4A" w:rsidP="00226F4A">
      <w:pPr>
        <w:widowControl w:val="0"/>
        <w:spacing w:line="300" w:lineRule="exact"/>
        <w:rPr>
          <w:rtl/>
        </w:rPr>
      </w:pPr>
      <w:r w:rsidRPr="007C02A0">
        <w:rPr>
          <w:rFonts w:hint="cs"/>
          <w:b/>
          <w:bCs/>
          <w:u w:val="single"/>
          <w:rtl/>
        </w:rPr>
        <w:t>ציוד זה מיועד לסמינרים למנהיגות צעירה (נושא 2) ולסמינרים ומחנות למדריכי של"ח צעירים</w:t>
      </w:r>
      <w:r w:rsidRPr="007C02A0">
        <w:rPr>
          <w:rFonts w:hint="cs"/>
          <w:b/>
          <w:bCs/>
          <w:rtl/>
        </w:rPr>
        <w:t xml:space="preserve"> (נושא 1)</w:t>
      </w:r>
      <w:r w:rsidRPr="007C02A0">
        <w:rPr>
          <w:rFonts w:hint="cs"/>
          <w:rtl/>
        </w:rPr>
        <w:t>.</w:t>
      </w:r>
    </w:p>
    <w:p w14:paraId="07231050" w14:textId="77777777" w:rsidR="00226F4A" w:rsidRPr="007C02A0" w:rsidRDefault="00226F4A" w:rsidP="00226F4A">
      <w:pPr>
        <w:widowControl w:val="0"/>
        <w:spacing w:line="300" w:lineRule="exact"/>
        <w:jc w:val="right"/>
        <w:rPr>
          <w:rtl/>
        </w:rPr>
      </w:pPr>
    </w:p>
    <w:p w14:paraId="67358F12" w14:textId="77777777" w:rsidR="00226F4A" w:rsidRPr="007C02A0" w:rsidRDefault="00226F4A" w:rsidP="00226F4A">
      <w:pPr>
        <w:widowControl w:val="0"/>
        <w:spacing w:line="300" w:lineRule="exact"/>
        <w:rPr>
          <w:rtl/>
        </w:rPr>
      </w:pPr>
    </w:p>
    <w:p w14:paraId="0CBEA6B8" w14:textId="77777777" w:rsidR="00226F4A" w:rsidRPr="007C02A0" w:rsidRDefault="00226F4A" w:rsidP="00226F4A">
      <w:pPr>
        <w:widowControl w:val="0"/>
        <w:spacing w:line="300" w:lineRule="exact"/>
        <w:ind w:left="2551" w:hanging="2551"/>
        <w:jc w:val="left"/>
        <w:rPr>
          <w:rtl/>
        </w:rPr>
      </w:pPr>
      <w:r w:rsidRPr="007C02A0">
        <w:rPr>
          <w:rFonts w:hint="cs"/>
          <w:rtl/>
        </w:rPr>
        <w:t>בד יוטה</w:t>
      </w:r>
      <w:r w:rsidRPr="007C02A0">
        <w:rPr>
          <w:rFonts w:hint="cs"/>
          <w:rtl/>
        </w:rPr>
        <w:tab/>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 xml:space="preserve"> ברוחב של כ- </w:t>
      </w:r>
      <w:smartTag w:uri="urn:schemas-microsoft-com:office:smarttags" w:element="metricconverter">
        <w:smartTagPr>
          <w:attr w:name="ProductID" w:val="1.2 מטר"/>
        </w:smartTagPr>
        <w:r w:rsidRPr="007C02A0">
          <w:rPr>
            <w:rFonts w:hint="cs"/>
            <w:b/>
            <w:bCs/>
            <w:rtl/>
          </w:rPr>
          <w:t>1.2</w:t>
        </w:r>
        <w:r w:rsidRPr="007C02A0">
          <w:rPr>
            <w:rFonts w:hint="cs"/>
            <w:rtl/>
          </w:rPr>
          <w:t xml:space="preserve"> מטר</w:t>
        </w:r>
      </w:smartTag>
    </w:p>
    <w:p w14:paraId="090E9A05" w14:textId="77777777" w:rsidR="00226F4A" w:rsidRPr="007C02A0" w:rsidRDefault="00226F4A" w:rsidP="00226F4A">
      <w:pPr>
        <w:widowControl w:val="0"/>
        <w:spacing w:line="300" w:lineRule="exact"/>
        <w:ind w:left="2551" w:hanging="2551"/>
        <w:rPr>
          <w:rtl/>
        </w:rPr>
      </w:pPr>
      <w:r w:rsidRPr="007C02A0">
        <w:rPr>
          <w:rFonts w:hint="cs"/>
          <w:rtl/>
        </w:rPr>
        <w:t xml:space="preserve">חבל </w:t>
      </w:r>
      <w:smartTag w:uri="urn:schemas-microsoft-com:office:smarttags" w:element="metricconverter">
        <w:smartTagPr>
          <w:attr w:name="ProductID" w:val="4 מ&quot;מ"/>
        </w:smartTagPr>
        <w:r w:rsidRPr="007C02A0">
          <w:rPr>
            <w:rFonts w:hint="cs"/>
            <w:b/>
            <w:bCs/>
            <w:rtl/>
          </w:rPr>
          <w:t>4</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10 ק&quot;ג"/>
        </w:smartTagPr>
        <w:r w:rsidRPr="007C02A0">
          <w:rPr>
            <w:rFonts w:hint="cs"/>
            <w:b/>
            <w:bCs/>
            <w:rtl/>
          </w:rPr>
          <w:t>10</w:t>
        </w:r>
        <w:r w:rsidRPr="007C02A0">
          <w:rPr>
            <w:rFonts w:hint="cs"/>
            <w:rtl/>
          </w:rPr>
          <w:t xml:space="preserve"> ק"ג</w:t>
        </w:r>
      </w:smartTag>
    </w:p>
    <w:p w14:paraId="103755A3" w14:textId="77777777" w:rsidR="00226F4A" w:rsidRPr="007C02A0" w:rsidRDefault="00226F4A" w:rsidP="00226F4A">
      <w:pPr>
        <w:widowControl w:val="0"/>
        <w:spacing w:line="300" w:lineRule="exact"/>
        <w:ind w:left="2551" w:hanging="2551"/>
        <w:rPr>
          <w:rtl/>
        </w:rPr>
      </w:pPr>
      <w:r w:rsidRPr="007C02A0">
        <w:rPr>
          <w:rFonts w:hint="cs"/>
          <w:rtl/>
        </w:rPr>
        <w:t xml:space="preserve">חבל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p>
    <w:p w14:paraId="35DCFAF3" w14:textId="77777777" w:rsidR="00226F4A" w:rsidRPr="007C02A0" w:rsidRDefault="00226F4A" w:rsidP="00226F4A">
      <w:pPr>
        <w:widowControl w:val="0"/>
        <w:spacing w:line="300" w:lineRule="exact"/>
        <w:ind w:left="2551" w:hanging="2551"/>
        <w:rPr>
          <w:rtl/>
        </w:rPr>
      </w:pPr>
      <w:r w:rsidRPr="007C02A0">
        <w:rPr>
          <w:rFonts w:hint="cs"/>
          <w:rtl/>
        </w:rPr>
        <w:t>חוט ברזל דק</w:t>
      </w:r>
      <w:r w:rsidRPr="007C02A0">
        <w:rPr>
          <w:rFonts w:hint="cs"/>
          <w:rtl/>
        </w:rPr>
        <w:tab/>
      </w:r>
      <w:r w:rsidRPr="007C02A0">
        <w:rPr>
          <w:rFonts w:hint="cs"/>
          <w:rtl/>
        </w:rPr>
        <w:tab/>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r w:rsidRPr="007C02A0">
        <w:rPr>
          <w:rFonts w:hint="cs"/>
          <w:rtl/>
        </w:rPr>
        <w:t xml:space="preserve"> + חוט ברזל </w:t>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r w:rsidRPr="007C02A0">
        <w:rPr>
          <w:rFonts w:hint="cs"/>
          <w:rtl/>
        </w:rPr>
        <w:t xml:space="preserve"> </w:t>
      </w:r>
    </w:p>
    <w:p w14:paraId="7994009C" w14:textId="77777777" w:rsidR="00226F4A" w:rsidRPr="007C02A0" w:rsidRDefault="00226F4A" w:rsidP="00226F4A">
      <w:pPr>
        <w:widowControl w:val="0"/>
        <w:spacing w:line="300" w:lineRule="exact"/>
        <w:ind w:left="2551" w:hanging="2551"/>
        <w:rPr>
          <w:rtl/>
        </w:rPr>
      </w:pPr>
      <w:r w:rsidRPr="007C02A0">
        <w:rPr>
          <w:rFonts w:hint="cs"/>
          <w:rtl/>
        </w:rPr>
        <w:t>שקיות גדולות לאשפה</w:t>
      </w:r>
      <w:r w:rsidRPr="007C02A0">
        <w:rPr>
          <w:rFonts w:hint="cs"/>
          <w:rtl/>
        </w:rPr>
        <w:tab/>
      </w:r>
      <w:r w:rsidRPr="007C02A0">
        <w:rPr>
          <w:rFonts w:hint="cs"/>
          <w:rtl/>
        </w:rPr>
        <w:tab/>
      </w:r>
      <w:r w:rsidRPr="007C02A0">
        <w:rPr>
          <w:rFonts w:hint="cs"/>
          <w:b/>
          <w:bCs/>
          <w:rtl/>
        </w:rPr>
        <w:t>100</w:t>
      </w:r>
      <w:r w:rsidRPr="007C02A0">
        <w:rPr>
          <w:rFonts w:hint="cs"/>
          <w:rtl/>
        </w:rPr>
        <w:t xml:space="preserve"> יחידות</w:t>
      </w:r>
    </w:p>
    <w:p w14:paraId="3DE853B0" w14:textId="77777777" w:rsidR="00226F4A" w:rsidRPr="007C02A0" w:rsidRDefault="00226F4A" w:rsidP="00226F4A">
      <w:pPr>
        <w:widowControl w:val="0"/>
        <w:spacing w:line="300" w:lineRule="exact"/>
        <w:ind w:left="2551" w:hanging="2551"/>
        <w:rPr>
          <w:rtl/>
        </w:rPr>
      </w:pPr>
      <w:r w:rsidRPr="007C02A0">
        <w:rPr>
          <w:rFonts w:hint="cs"/>
          <w:rtl/>
        </w:rPr>
        <w:t>סרט סימון לבן</w:t>
      </w:r>
      <w:r w:rsidRPr="007C02A0">
        <w:rPr>
          <w:rFonts w:hint="cs"/>
          <w:rtl/>
        </w:rPr>
        <w:tab/>
      </w:r>
      <w:r w:rsidRPr="007C02A0">
        <w:rPr>
          <w:rFonts w:hint="cs"/>
          <w:rtl/>
        </w:rPr>
        <w:tab/>
      </w:r>
      <w:smartTag w:uri="urn:schemas-microsoft-com:office:smarttags" w:element="metricconverter">
        <w:smartTagPr>
          <w:attr w:name="ProductID" w:val="200 מ'"/>
        </w:smartTagPr>
        <w:r w:rsidRPr="007C02A0">
          <w:rPr>
            <w:rFonts w:hint="cs"/>
            <w:b/>
            <w:bCs/>
            <w:rtl/>
          </w:rPr>
          <w:t>200</w:t>
        </w:r>
        <w:r w:rsidRPr="007C02A0">
          <w:rPr>
            <w:rFonts w:hint="cs"/>
            <w:rtl/>
          </w:rPr>
          <w:t xml:space="preserve"> מ</w:t>
        </w:r>
        <w:smartTag w:uri="urn:schemas-microsoft-com:office:smarttags" w:element="PersonName">
          <w:r w:rsidRPr="007C02A0">
            <w:rPr>
              <w:rFonts w:hint="cs"/>
              <w:rtl/>
            </w:rPr>
            <w:t>'</w:t>
          </w:r>
        </w:smartTag>
      </w:smartTag>
    </w:p>
    <w:p w14:paraId="14DF59E3" w14:textId="77777777" w:rsidR="00226F4A" w:rsidRPr="007C02A0" w:rsidRDefault="00226F4A" w:rsidP="00226F4A">
      <w:pPr>
        <w:widowControl w:val="0"/>
        <w:spacing w:line="300" w:lineRule="exact"/>
        <w:ind w:left="2551" w:hanging="2551"/>
        <w:rPr>
          <w:rtl/>
        </w:rPr>
      </w:pPr>
      <w:r w:rsidRPr="007C02A0">
        <w:rPr>
          <w:rFonts w:hint="cs"/>
          <w:rtl/>
        </w:rPr>
        <w:t xml:space="preserve">פוליתילן כפול </w:t>
      </w:r>
      <w:smartTag w:uri="urn:schemas-microsoft-com:office:smarttags" w:element="metricconverter">
        <w:smartTagPr>
          <w:attr w:name="ProductID" w:val="75 ס&quot;מ"/>
        </w:smartTagPr>
        <w:r w:rsidRPr="007C02A0">
          <w:rPr>
            <w:rFonts w:hint="cs"/>
            <w:b/>
            <w:bCs/>
            <w:rtl/>
          </w:rPr>
          <w:t>75</w:t>
        </w:r>
        <w:r w:rsidRPr="007C02A0">
          <w:rPr>
            <w:rFonts w:hint="cs"/>
            <w:rtl/>
          </w:rPr>
          <w:t xml:space="preserve"> ס"מ</w:t>
        </w:r>
      </w:smartTag>
      <w:r w:rsidRPr="007C02A0">
        <w:rPr>
          <w:rFonts w:hint="cs"/>
          <w:rtl/>
        </w:rPr>
        <w:tab/>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p>
    <w:p w14:paraId="57880FDD" w14:textId="77777777" w:rsidR="00226F4A" w:rsidRPr="007C02A0" w:rsidRDefault="00226F4A" w:rsidP="00226F4A">
      <w:pPr>
        <w:widowControl w:val="0"/>
        <w:spacing w:line="300" w:lineRule="exact"/>
        <w:ind w:left="2551" w:hanging="2551"/>
        <w:rPr>
          <w:rtl/>
        </w:rPr>
      </w:pPr>
      <w:r w:rsidRPr="007C02A0">
        <w:rPr>
          <w:rFonts w:hint="cs"/>
          <w:rtl/>
        </w:rPr>
        <w:t xml:space="preserve">סנדות </w:t>
      </w:r>
      <w:r w:rsidRPr="007C02A0">
        <w:rPr>
          <w:rFonts w:hint="cs"/>
          <w:rtl/>
        </w:rPr>
        <w:tab/>
      </w:r>
      <w:r w:rsidRPr="007C02A0">
        <w:rPr>
          <w:rFonts w:hint="cs"/>
          <w:rtl/>
        </w:rPr>
        <w:tab/>
      </w:r>
      <w:r w:rsidRPr="007C02A0">
        <w:rPr>
          <w:rFonts w:hint="cs"/>
          <w:b/>
          <w:bCs/>
          <w:rtl/>
        </w:rPr>
        <w:t>400</w:t>
      </w:r>
      <w:r w:rsidRPr="007C02A0">
        <w:rPr>
          <w:rFonts w:hint="cs"/>
          <w:rtl/>
        </w:rPr>
        <w:t xml:space="preserve"> (אורך </w:t>
      </w:r>
      <w:smartTag w:uri="urn:schemas-microsoft-com:office:smarttags" w:element="metricconverter">
        <w:smartTagPr>
          <w:attr w:name="ProductID" w:val="3 מ'"/>
        </w:smartTagPr>
        <w:r w:rsidRPr="007C02A0">
          <w:rPr>
            <w:rFonts w:hint="cs"/>
            <w:b/>
            <w:bCs/>
            <w:rtl/>
          </w:rPr>
          <w:t>3</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w:t>
      </w:r>
    </w:p>
    <w:p w14:paraId="19D5662E" w14:textId="77777777" w:rsidR="00226F4A" w:rsidRPr="007C02A0" w:rsidRDefault="00226F4A" w:rsidP="00226F4A">
      <w:pPr>
        <w:widowControl w:val="0"/>
        <w:spacing w:line="300" w:lineRule="exact"/>
        <w:ind w:left="2551" w:hanging="2551"/>
        <w:rPr>
          <w:rtl/>
        </w:rPr>
      </w:pPr>
      <w:r w:rsidRPr="007C02A0">
        <w:rPr>
          <w:rFonts w:hint="cs"/>
          <w:rtl/>
        </w:rPr>
        <w:t>בלוני גז לגיחה</w:t>
      </w:r>
      <w:r w:rsidRPr="007C02A0">
        <w:rPr>
          <w:rFonts w:hint="cs"/>
          <w:rtl/>
        </w:rPr>
        <w:tab/>
      </w:r>
      <w:r w:rsidRPr="007C02A0">
        <w:rPr>
          <w:rFonts w:hint="cs"/>
          <w:rtl/>
        </w:rPr>
        <w:tab/>
      </w:r>
      <w:r w:rsidRPr="007C02A0">
        <w:rPr>
          <w:rFonts w:hint="cs"/>
          <w:b/>
          <w:bCs/>
          <w:rtl/>
        </w:rPr>
        <w:t>2</w:t>
      </w:r>
      <w:r w:rsidRPr="007C02A0">
        <w:rPr>
          <w:rFonts w:hint="cs"/>
          <w:rtl/>
        </w:rPr>
        <w:t xml:space="preserve"> מיכלים במשקל </w:t>
      </w:r>
      <w:smartTag w:uri="urn:schemas-microsoft-com:office:smarttags" w:element="metricconverter">
        <w:smartTagPr>
          <w:attr w:name="ProductID" w:val="12 ק&quot;ג"/>
        </w:smartTagPr>
        <w:r w:rsidRPr="007C02A0">
          <w:rPr>
            <w:rFonts w:hint="cs"/>
            <w:b/>
            <w:bCs/>
            <w:rtl/>
          </w:rPr>
          <w:t>12</w:t>
        </w:r>
        <w:r w:rsidRPr="007C02A0">
          <w:rPr>
            <w:rFonts w:hint="cs"/>
            <w:rtl/>
          </w:rPr>
          <w:t xml:space="preserve"> ק"ג</w:t>
        </w:r>
      </w:smartTag>
      <w:r w:rsidRPr="007C02A0">
        <w:rPr>
          <w:rFonts w:hint="cs"/>
          <w:rtl/>
        </w:rPr>
        <w:t xml:space="preserve"> + </w:t>
      </w:r>
      <w:r w:rsidRPr="007C02A0">
        <w:rPr>
          <w:rFonts w:hint="cs"/>
          <w:b/>
          <w:bCs/>
          <w:rtl/>
        </w:rPr>
        <w:t>2</w:t>
      </w:r>
      <w:r w:rsidRPr="007C02A0">
        <w:rPr>
          <w:rFonts w:hint="cs"/>
          <w:rtl/>
        </w:rPr>
        <w:t xml:space="preserve"> כריים (במידה ולא קיים באתר)</w:t>
      </w:r>
    </w:p>
    <w:p w14:paraId="2ABDC4D5" w14:textId="77777777" w:rsidR="00226F4A" w:rsidRPr="007C02A0" w:rsidRDefault="00226F4A" w:rsidP="00226F4A">
      <w:pPr>
        <w:widowControl w:val="0"/>
        <w:spacing w:line="300" w:lineRule="exact"/>
        <w:ind w:left="2551" w:hanging="2551"/>
        <w:rPr>
          <w:rtl/>
        </w:rPr>
      </w:pPr>
      <w:r w:rsidRPr="007C02A0">
        <w:rPr>
          <w:rFonts w:hint="cs"/>
          <w:rtl/>
        </w:rPr>
        <w:t>חומרי ע"ר לתיקים</w:t>
      </w:r>
      <w:r w:rsidRPr="007C02A0">
        <w:rPr>
          <w:rFonts w:hint="cs"/>
          <w:rtl/>
        </w:rPr>
        <w:tab/>
      </w:r>
      <w:r w:rsidRPr="007C02A0">
        <w:rPr>
          <w:rFonts w:hint="cs"/>
          <w:rtl/>
        </w:rPr>
        <w:tab/>
        <w:t xml:space="preserve">תיק אחד לכל </w:t>
      </w:r>
      <w:r w:rsidRPr="007C02A0">
        <w:rPr>
          <w:rFonts w:hint="cs"/>
          <w:b/>
          <w:bCs/>
          <w:rtl/>
        </w:rPr>
        <w:t>20</w:t>
      </w:r>
      <w:r w:rsidRPr="007C02A0">
        <w:rPr>
          <w:rFonts w:hint="cs"/>
          <w:rtl/>
        </w:rPr>
        <w:t xml:space="preserve"> משתתפים.</w:t>
      </w:r>
    </w:p>
    <w:p w14:paraId="4D34FC37" w14:textId="77777777" w:rsidR="00226F4A" w:rsidRPr="007C02A0" w:rsidRDefault="00226F4A" w:rsidP="00226F4A">
      <w:pPr>
        <w:widowControl w:val="0"/>
        <w:spacing w:line="300" w:lineRule="exact"/>
        <w:ind w:left="2551" w:hanging="2551"/>
        <w:rPr>
          <w:rtl/>
        </w:rPr>
      </w:pPr>
      <w:r w:rsidRPr="007C02A0">
        <w:rPr>
          <w:rFonts w:hint="cs"/>
          <w:rtl/>
        </w:rPr>
        <w:t>בדיקת כירות גז</w:t>
      </w:r>
      <w:r w:rsidRPr="007C02A0">
        <w:rPr>
          <w:rFonts w:hint="cs"/>
          <w:rtl/>
        </w:rPr>
        <w:tab/>
      </w:r>
      <w:r w:rsidRPr="007C02A0">
        <w:rPr>
          <w:rFonts w:hint="cs"/>
          <w:rtl/>
        </w:rPr>
        <w:tab/>
        <w:t xml:space="preserve">באמצעות טכנאי גז מוסמך. </w:t>
      </w:r>
    </w:p>
    <w:p w14:paraId="04BCA5D9" w14:textId="77777777" w:rsidR="00226F4A" w:rsidRPr="007C02A0" w:rsidRDefault="00226F4A" w:rsidP="00226F4A">
      <w:pPr>
        <w:widowControl w:val="0"/>
        <w:spacing w:line="300" w:lineRule="exact"/>
        <w:ind w:left="2835" w:hanging="2835"/>
        <w:rPr>
          <w:rtl/>
        </w:rPr>
      </w:pPr>
      <w:r w:rsidRPr="007C02A0">
        <w:rPr>
          <w:rFonts w:hint="cs"/>
          <w:rtl/>
        </w:rPr>
        <w:t xml:space="preserve">אוהל </w:t>
      </w:r>
      <w:r w:rsidRPr="007C02A0">
        <w:rPr>
          <w:b/>
          <w:bCs/>
          <w:rtl/>
        </w:rPr>
        <w:t>–</w:t>
      </w:r>
      <w:r w:rsidRPr="007C02A0">
        <w:rPr>
          <w:rFonts w:hint="cs"/>
          <w:b/>
          <w:bCs/>
          <w:rtl/>
        </w:rPr>
        <w:t xml:space="preserve"> לנושא 2 בלבד</w:t>
      </w:r>
      <w:r w:rsidRPr="007C02A0">
        <w:rPr>
          <w:rFonts w:hint="cs"/>
          <w:rtl/>
        </w:rPr>
        <w:tab/>
        <w:t xml:space="preserve">לכל </w:t>
      </w:r>
      <w:r w:rsidRPr="007C02A0">
        <w:rPr>
          <w:rFonts w:hint="cs"/>
          <w:b/>
          <w:bCs/>
          <w:rtl/>
        </w:rPr>
        <w:t>3</w:t>
      </w:r>
      <w:r w:rsidRPr="007C02A0">
        <w:rPr>
          <w:rFonts w:hint="cs"/>
          <w:rtl/>
        </w:rPr>
        <w:t xml:space="preserve"> משתתפים</w:t>
      </w:r>
    </w:p>
    <w:p w14:paraId="54331D78" w14:textId="77777777" w:rsidR="00226F4A" w:rsidRPr="007C02A0" w:rsidRDefault="00226F4A" w:rsidP="00226F4A">
      <w:pPr>
        <w:widowControl w:val="0"/>
        <w:spacing w:line="300" w:lineRule="exact"/>
        <w:ind w:left="2835" w:hanging="2835"/>
        <w:rPr>
          <w:rtl/>
        </w:rPr>
      </w:pPr>
      <w:r w:rsidRPr="007C02A0">
        <w:rPr>
          <w:rFonts w:hint="cs"/>
          <w:rtl/>
        </w:rPr>
        <w:t>ברזלי זוית להקמת מתקנים</w:t>
      </w:r>
      <w:r w:rsidRPr="007C02A0">
        <w:rPr>
          <w:rFonts w:hint="cs"/>
          <w:rtl/>
        </w:rPr>
        <w:tab/>
        <w:t xml:space="preserve"> </w:t>
      </w:r>
      <w:r w:rsidRPr="007C02A0">
        <w:rPr>
          <w:rFonts w:hint="cs"/>
          <w:b/>
          <w:bCs/>
          <w:rtl/>
        </w:rPr>
        <w:t>10</w:t>
      </w:r>
      <w:r w:rsidRPr="007C02A0">
        <w:rPr>
          <w:rFonts w:hint="cs"/>
          <w:rtl/>
        </w:rPr>
        <w:t xml:space="preserve"> יחידות</w:t>
      </w:r>
    </w:p>
    <w:p w14:paraId="47FE61CE" w14:textId="77777777" w:rsidR="00226F4A" w:rsidRPr="007C02A0" w:rsidRDefault="00226F4A" w:rsidP="00226F4A">
      <w:pPr>
        <w:widowControl w:val="0"/>
        <w:spacing w:line="300" w:lineRule="exact"/>
        <w:ind w:left="2835" w:hanging="2835"/>
        <w:rPr>
          <w:rtl/>
        </w:rPr>
      </w:pPr>
      <w:r w:rsidRPr="007C02A0">
        <w:rPr>
          <w:rFonts w:hint="cs"/>
          <w:rtl/>
        </w:rPr>
        <w:t xml:space="preserve">פטיש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r w:rsidRPr="007C02A0">
        <w:rPr>
          <w:rFonts w:hint="cs"/>
          <w:rtl/>
        </w:rPr>
        <w:tab/>
      </w:r>
      <w:r w:rsidRPr="007C02A0">
        <w:rPr>
          <w:rFonts w:hint="cs"/>
          <w:b/>
          <w:bCs/>
          <w:rtl/>
        </w:rPr>
        <w:t>5</w:t>
      </w:r>
      <w:r w:rsidRPr="007C02A0">
        <w:rPr>
          <w:rFonts w:hint="cs"/>
          <w:rtl/>
        </w:rPr>
        <w:t xml:space="preserve"> יחידות</w:t>
      </w:r>
    </w:p>
    <w:p w14:paraId="04FAF42E" w14:textId="77777777" w:rsidR="00226F4A" w:rsidRPr="007C02A0" w:rsidRDefault="00226F4A" w:rsidP="00226F4A">
      <w:pPr>
        <w:widowControl w:val="0"/>
        <w:spacing w:line="300" w:lineRule="exact"/>
        <w:ind w:left="2835" w:hanging="2835"/>
        <w:rPr>
          <w:rtl/>
        </w:rPr>
      </w:pPr>
      <w:r w:rsidRPr="007C02A0">
        <w:rPr>
          <w:rFonts w:hint="cs"/>
          <w:rtl/>
        </w:rPr>
        <w:t>מגרפות</w:t>
      </w:r>
      <w:r w:rsidRPr="007C02A0">
        <w:rPr>
          <w:rFonts w:hint="cs"/>
          <w:rtl/>
        </w:rPr>
        <w:tab/>
        <w:t xml:space="preserve"> </w:t>
      </w:r>
      <w:r w:rsidRPr="007C02A0">
        <w:rPr>
          <w:rFonts w:hint="cs"/>
          <w:b/>
          <w:bCs/>
          <w:rtl/>
        </w:rPr>
        <w:t>4</w:t>
      </w:r>
      <w:r w:rsidRPr="007C02A0">
        <w:rPr>
          <w:rFonts w:hint="cs"/>
          <w:rtl/>
        </w:rPr>
        <w:t xml:space="preserve"> יחידות</w:t>
      </w:r>
    </w:p>
    <w:p w14:paraId="2A76421C" w14:textId="77777777" w:rsidR="00226F4A" w:rsidRPr="007C02A0" w:rsidRDefault="00226F4A" w:rsidP="00226F4A">
      <w:pPr>
        <w:widowControl w:val="0"/>
        <w:spacing w:line="300" w:lineRule="exact"/>
        <w:ind w:left="2835" w:hanging="2835"/>
        <w:rPr>
          <w:rtl/>
        </w:rPr>
      </w:pPr>
      <w:r w:rsidRPr="007C02A0">
        <w:rPr>
          <w:rFonts w:hint="cs"/>
          <w:rtl/>
        </w:rPr>
        <w:t xml:space="preserve">מעדר </w:t>
      </w:r>
      <w:r w:rsidRPr="007C02A0">
        <w:rPr>
          <w:rFonts w:hint="cs"/>
          <w:rtl/>
        </w:rPr>
        <w:tab/>
      </w:r>
      <w:r w:rsidRPr="007C02A0">
        <w:rPr>
          <w:rFonts w:hint="cs"/>
          <w:b/>
          <w:bCs/>
          <w:rtl/>
        </w:rPr>
        <w:t>4</w:t>
      </w:r>
      <w:r w:rsidRPr="007C02A0">
        <w:rPr>
          <w:rFonts w:hint="cs"/>
          <w:rtl/>
        </w:rPr>
        <w:t xml:space="preserve"> יחידות</w:t>
      </w:r>
    </w:p>
    <w:p w14:paraId="15D2E4E5" w14:textId="77777777" w:rsidR="00226F4A" w:rsidRPr="007C02A0" w:rsidRDefault="00226F4A" w:rsidP="00226F4A">
      <w:pPr>
        <w:widowControl w:val="0"/>
        <w:spacing w:line="300" w:lineRule="exact"/>
        <w:ind w:left="2835" w:hanging="2835"/>
        <w:rPr>
          <w:rtl/>
        </w:rPr>
      </w:pPr>
      <w:r w:rsidRPr="007C02A0">
        <w:rPr>
          <w:rFonts w:hint="cs"/>
          <w:rtl/>
        </w:rPr>
        <w:t>מערכת תאורה + אישור חשמלאי</w:t>
      </w:r>
    </w:p>
    <w:p w14:paraId="56A3EBEC" w14:textId="77777777" w:rsidR="00226F4A" w:rsidRPr="007C02A0" w:rsidRDefault="00226F4A" w:rsidP="00226F4A">
      <w:pPr>
        <w:widowControl w:val="0"/>
        <w:spacing w:line="300" w:lineRule="exact"/>
        <w:ind w:left="2835" w:hanging="2835"/>
        <w:rPr>
          <w:rtl/>
        </w:rPr>
      </w:pPr>
      <w:r w:rsidRPr="007C02A0">
        <w:rPr>
          <w:rFonts w:hint="cs"/>
          <w:rtl/>
        </w:rPr>
        <w:t>סיר בישול גדול (</w:t>
      </w:r>
      <w:r w:rsidRPr="007C02A0">
        <w:rPr>
          <w:rFonts w:hint="cs"/>
          <w:b/>
          <w:bCs/>
          <w:rtl/>
        </w:rPr>
        <w:t>40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w:t>
      </w:r>
    </w:p>
    <w:p w14:paraId="699EA88E" w14:textId="77777777" w:rsidR="00226F4A" w:rsidRPr="007C02A0" w:rsidRDefault="00226F4A" w:rsidP="00226F4A">
      <w:pPr>
        <w:widowControl w:val="0"/>
        <w:spacing w:line="300" w:lineRule="exact"/>
        <w:ind w:left="2835" w:hanging="2835"/>
        <w:rPr>
          <w:rtl/>
        </w:rPr>
      </w:pPr>
      <w:r w:rsidRPr="007C02A0">
        <w:rPr>
          <w:rFonts w:hint="cs"/>
          <w:rtl/>
        </w:rPr>
        <w:t>סיר בישול קטן ("</w:t>
      </w:r>
      <w:r w:rsidRPr="007C02A0">
        <w:rPr>
          <w:rFonts w:hint="cs"/>
          <w:b/>
          <w:bCs/>
          <w:rtl/>
        </w:rPr>
        <w:t>30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 </w:t>
      </w:r>
    </w:p>
    <w:p w14:paraId="06B5380A" w14:textId="77777777" w:rsidR="00226F4A" w:rsidRPr="007C02A0" w:rsidRDefault="00226F4A" w:rsidP="00226F4A">
      <w:pPr>
        <w:widowControl w:val="0"/>
        <w:spacing w:line="300" w:lineRule="exact"/>
        <w:ind w:left="2835" w:hanging="2835"/>
        <w:rPr>
          <w:rtl/>
        </w:rPr>
      </w:pPr>
      <w:r w:rsidRPr="007C02A0">
        <w:rPr>
          <w:rFonts w:hint="cs"/>
          <w:rtl/>
        </w:rPr>
        <w:t>מחבתות ("</w:t>
      </w:r>
      <w:r w:rsidRPr="007C02A0">
        <w:rPr>
          <w:rFonts w:hint="cs"/>
          <w:b/>
          <w:bCs/>
          <w:rtl/>
        </w:rPr>
        <w:t>40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w:t>
      </w:r>
    </w:p>
    <w:p w14:paraId="7133930C" w14:textId="77777777" w:rsidR="00226F4A" w:rsidRPr="007C02A0" w:rsidRDefault="00226F4A" w:rsidP="00226F4A">
      <w:pPr>
        <w:widowControl w:val="0"/>
        <w:spacing w:line="300" w:lineRule="exact"/>
        <w:ind w:left="2835" w:hanging="2835"/>
        <w:rPr>
          <w:rtl/>
        </w:rPr>
      </w:pPr>
      <w:r w:rsidRPr="007C02A0">
        <w:rPr>
          <w:rFonts w:hint="cs"/>
          <w:rtl/>
        </w:rPr>
        <w:t xml:space="preserve">קשר חיתוך גדול </w:t>
      </w:r>
      <w:r w:rsidRPr="007C02A0">
        <w:rPr>
          <w:rFonts w:hint="cs"/>
          <w:rtl/>
        </w:rPr>
        <w:tab/>
        <w:t xml:space="preserve"> </w:t>
      </w:r>
      <w:r w:rsidRPr="007C02A0">
        <w:rPr>
          <w:rFonts w:hint="cs"/>
          <w:b/>
          <w:bCs/>
          <w:rtl/>
        </w:rPr>
        <w:t>2</w:t>
      </w:r>
      <w:r w:rsidRPr="007C02A0">
        <w:rPr>
          <w:rFonts w:hint="cs"/>
          <w:rtl/>
        </w:rPr>
        <w:t xml:space="preserve"> יחידות</w:t>
      </w:r>
    </w:p>
    <w:p w14:paraId="629D3522" w14:textId="77777777" w:rsidR="00226F4A" w:rsidRPr="007C02A0" w:rsidRDefault="00226F4A" w:rsidP="00226F4A">
      <w:pPr>
        <w:widowControl w:val="0"/>
        <w:spacing w:line="300" w:lineRule="exact"/>
        <w:ind w:left="2835" w:hanging="2835"/>
        <w:rPr>
          <w:rtl/>
        </w:rPr>
      </w:pPr>
      <w:r w:rsidRPr="007C02A0">
        <w:rPr>
          <w:rFonts w:hint="cs"/>
          <w:rtl/>
        </w:rPr>
        <w:t xml:space="preserve">קעריות פלסטיק גדול </w:t>
      </w:r>
      <w:r w:rsidRPr="007C02A0">
        <w:rPr>
          <w:rFonts w:hint="cs"/>
          <w:rtl/>
        </w:rPr>
        <w:tab/>
        <w:t xml:space="preserve"> </w:t>
      </w:r>
      <w:r w:rsidRPr="007C02A0">
        <w:rPr>
          <w:rFonts w:hint="cs"/>
          <w:b/>
          <w:bCs/>
          <w:rtl/>
        </w:rPr>
        <w:t>4</w:t>
      </w:r>
      <w:r w:rsidRPr="007C02A0">
        <w:rPr>
          <w:rFonts w:hint="cs"/>
          <w:rtl/>
        </w:rPr>
        <w:t xml:space="preserve"> יחידות</w:t>
      </w:r>
    </w:p>
    <w:p w14:paraId="440C4A45" w14:textId="77777777" w:rsidR="00226F4A" w:rsidRPr="007C02A0" w:rsidRDefault="00226F4A" w:rsidP="00226F4A">
      <w:pPr>
        <w:widowControl w:val="0"/>
        <w:spacing w:line="300" w:lineRule="exact"/>
        <w:ind w:left="2835" w:hanging="2835"/>
        <w:rPr>
          <w:rtl/>
        </w:rPr>
      </w:pPr>
      <w:r w:rsidRPr="007C02A0">
        <w:rPr>
          <w:rFonts w:hint="cs"/>
          <w:rtl/>
        </w:rPr>
        <w:t xml:space="preserve">קערות פלסטיק קטנה </w:t>
      </w:r>
      <w:r w:rsidRPr="007C02A0">
        <w:rPr>
          <w:rFonts w:hint="cs"/>
          <w:rtl/>
        </w:rPr>
        <w:tab/>
        <w:t xml:space="preserve"> </w:t>
      </w:r>
      <w:r w:rsidRPr="007C02A0">
        <w:rPr>
          <w:rFonts w:hint="cs"/>
          <w:b/>
          <w:bCs/>
          <w:rtl/>
        </w:rPr>
        <w:t>4</w:t>
      </w:r>
      <w:r w:rsidRPr="007C02A0">
        <w:rPr>
          <w:rFonts w:hint="cs"/>
          <w:rtl/>
        </w:rPr>
        <w:t xml:space="preserve"> יחידות</w:t>
      </w:r>
    </w:p>
    <w:p w14:paraId="268A08A4" w14:textId="77777777" w:rsidR="00226F4A" w:rsidRPr="007C02A0" w:rsidRDefault="00226F4A" w:rsidP="00226F4A">
      <w:pPr>
        <w:widowControl w:val="0"/>
        <w:spacing w:line="300" w:lineRule="exact"/>
        <w:ind w:left="2835" w:hanging="2835"/>
        <w:rPr>
          <w:rtl/>
        </w:rPr>
      </w:pPr>
      <w:r w:rsidRPr="007C02A0">
        <w:rPr>
          <w:rFonts w:hint="cs"/>
          <w:rtl/>
        </w:rPr>
        <w:t xml:space="preserve">סכיני חיתוך </w:t>
      </w:r>
      <w:r w:rsidRPr="007C02A0">
        <w:rPr>
          <w:rFonts w:hint="cs"/>
          <w:rtl/>
        </w:rPr>
        <w:tab/>
        <w:t xml:space="preserve"> </w:t>
      </w:r>
      <w:r w:rsidRPr="007C02A0">
        <w:rPr>
          <w:rFonts w:hint="cs"/>
          <w:b/>
          <w:bCs/>
          <w:rtl/>
        </w:rPr>
        <w:t>4</w:t>
      </w:r>
      <w:r w:rsidRPr="007C02A0">
        <w:rPr>
          <w:rFonts w:hint="cs"/>
          <w:rtl/>
        </w:rPr>
        <w:t xml:space="preserve"> יחידות</w:t>
      </w:r>
    </w:p>
    <w:p w14:paraId="187A51AC" w14:textId="77777777" w:rsidR="00226F4A" w:rsidRPr="007C02A0" w:rsidRDefault="00226F4A" w:rsidP="00226F4A">
      <w:pPr>
        <w:widowControl w:val="0"/>
        <w:spacing w:line="300" w:lineRule="exact"/>
        <w:rPr>
          <w:rtl/>
        </w:rPr>
      </w:pPr>
    </w:p>
    <w:p w14:paraId="279C0203" w14:textId="77777777" w:rsidR="00226F4A" w:rsidRPr="007C02A0" w:rsidRDefault="00226F4A" w:rsidP="00226F4A">
      <w:pPr>
        <w:widowControl w:val="0"/>
        <w:spacing w:line="300" w:lineRule="exact"/>
        <w:rPr>
          <w:rtl/>
        </w:rPr>
      </w:pPr>
    </w:p>
    <w:p w14:paraId="2705EE5B" w14:textId="77777777" w:rsidR="00226F4A" w:rsidRPr="007C02A0" w:rsidRDefault="00226F4A" w:rsidP="00226F4A">
      <w:pPr>
        <w:widowControl w:val="0"/>
        <w:spacing w:line="300" w:lineRule="exact"/>
        <w:rPr>
          <w:rtl/>
        </w:rPr>
      </w:pPr>
    </w:p>
    <w:p w14:paraId="2995D48E" w14:textId="77777777" w:rsidR="00226F4A" w:rsidRPr="007C02A0" w:rsidRDefault="00226F4A" w:rsidP="00226F4A">
      <w:pPr>
        <w:widowControl w:val="0"/>
        <w:spacing w:line="300" w:lineRule="exact"/>
        <w:rPr>
          <w:rtl/>
        </w:rPr>
      </w:pPr>
    </w:p>
    <w:p w14:paraId="7408079A" w14:textId="77777777" w:rsidR="00226F4A" w:rsidRPr="007C02A0" w:rsidRDefault="00226F4A" w:rsidP="00226F4A">
      <w:pPr>
        <w:widowControl w:val="0"/>
        <w:spacing w:line="300" w:lineRule="exact"/>
        <w:rPr>
          <w:rtl/>
        </w:rPr>
      </w:pPr>
    </w:p>
    <w:p w14:paraId="73188BBD"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0FB5C7FA"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4</w:t>
      </w:r>
      <w:r w:rsidRPr="007C02A0">
        <w:rPr>
          <w:rtl/>
        </w:rPr>
        <w:t xml:space="preserve"> מתוך </w:t>
      </w:r>
      <w:r w:rsidRPr="007C02A0">
        <w:rPr>
          <w:rFonts w:hint="cs"/>
          <w:rtl/>
        </w:rPr>
        <w:t>4</w:t>
      </w:r>
    </w:p>
    <w:p w14:paraId="4BC56E1A" w14:textId="77777777" w:rsidR="00226F4A" w:rsidRPr="007C02A0" w:rsidRDefault="00226F4A" w:rsidP="00226F4A">
      <w:pPr>
        <w:widowControl w:val="0"/>
        <w:spacing w:line="300" w:lineRule="exact"/>
        <w:jc w:val="center"/>
        <w:rPr>
          <w:rtl/>
        </w:rPr>
      </w:pPr>
    </w:p>
    <w:p w14:paraId="701DC2B2" w14:textId="77777777" w:rsidR="00226F4A" w:rsidRPr="007C02A0" w:rsidRDefault="00226F4A" w:rsidP="00226F4A">
      <w:pPr>
        <w:widowControl w:val="0"/>
        <w:spacing w:line="300" w:lineRule="exact"/>
        <w:jc w:val="center"/>
        <w:rPr>
          <w:rtl/>
        </w:rPr>
      </w:pPr>
    </w:p>
    <w:p w14:paraId="40C30C0B" w14:textId="77777777" w:rsidR="00226F4A" w:rsidRPr="007C02A0" w:rsidRDefault="00226F4A" w:rsidP="00226F4A">
      <w:pPr>
        <w:widowControl w:val="0"/>
        <w:jc w:val="center"/>
        <w:rPr>
          <w:b/>
          <w:bCs/>
          <w:szCs w:val="28"/>
          <w:u w:val="single"/>
          <w:rtl/>
        </w:rPr>
      </w:pPr>
      <w:r w:rsidRPr="007C02A0">
        <w:rPr>
          <w:rFonts w:hint="cs"/>
          <w:b/>
          <w:bCs/>
          <w:szCs w:val="28"/>
          <w:u w:val="single"/>
          <w:rtl/>
        </w:rPr>
        <w:t>רשימת ציוד וציוד מתכלה לגיחות שדה</w:t>
      </w:r>
    </w:p>
    <w:p w14:paraId="15B1D2B2" w14:textId="77777777" w:rsidR="00226F4A" w:rsidRPr="007C02A0" w:rsidRDefault="00226F4A" w:rsidP="00226F4A">
      <w:pPr>
        <w:widowControl w:val="0"/>
        <w:jc w:val="center"/>
        <w:rPr>
          <w:b/>
          <w:bCs/>
          <w:szCs w:val="28"/>
          <w:u w:val="single"/>
          <w:rtl/>
        </w:rPr>
      </w:pPr>
      <w:r w:rsidRPr="007C02A0">
        <w:rPr>
          <w:rFonts w:hint="cs"/>
          <w:b/>
          <w:bCs/>
          <w:szCs w:val="28"/>
          <w:u w:val="single"/>
          <w:rtl/>
        </w:rPr>
        <w:t>ל- 50 חניכים לפעילות עד שבוע</w:t>
      </w:r>
    </w:p>
    <w:p w14:paraId="61ECC231" w14:textId="77777777" w:rsidR="00226F4A" w:rsidRPr="007C02A0" w:rsidRDefault="00226F4A" w:rsidP="00226F4A">
      <w:pPr>
        <w:widowControl w:val="0"/>
        <w:spacing w:line="300" w:lineRule="exact"/>
        <w:jc w:val="right"/>
        <w:rPr>
          <w:rtl/>
        </w:rPr>
      </w:pPr>
    </w:p>
    <w:p w14:paraId="52E2AF3C" w14:textId="77777777" w:rsidR="00226F4A" w:rsidRPr="007C02A0" w:rsidRDefault="00226F4A" w:rsidP="00226F4A">
      <w:pPr>
        <w:widowControl w:val="0"/>
        <w:spacing w:line="300" w:lineRule="exact"/>
        <w:rPr>
          <w:rtl/>
        </w:rPr>
      </w:pPr>
    </w:p>
    <w:p w14:paraId="5D697E0A" w14:textId="77777777" w:rsidR="00226F4A" w:rsidRPr="007C02A0" w:rsidRDefault="00226F4A" w:rsidP="00226F4A">
      <w:pPr>
        <w:widowControl w:val="0"/>
        <w:spacing w:line="300" w:lineRule="exact"/>
        <w:rPr>
          <w:rtl/>
        </w:rPr>
      </w:pPr>
    </w:p>
    <w:p w14:paraId="33153F64" w14:textId="77777777" w:rsidR="00226F4A" w:rsidRPr="007C02A0" w:rsidRDefault="00226F4A" w:rsidP="00226F4A">
      <w:pPr>
        <w:widowControl w:val="0"/>
        <w:spacing w:line="300" w:lineRule="exact"/>
        <w:rPr>
          <w:rtl/>
        </w:rPr>
      </w:pPr>
      <w:r w:rsidRPr="007C02A0">
        <w:rPr>
          <w:rFonts w:hint="cs"/>
          <w:b/>
          <w:bCs/>
          <w:u w:val="single"/>
          <w:rtl/>
        </w:rPr>
        <w:t>ל- 50 חניכי מסעות השתלמות מקצועית בנושאי שדה, לאום וחברה למורי של"ח (נושא 4)</w:t>
      </w:r>
      <w:r w:rsidRPr="007C02A0">
        <w:rPr>
          <w:rFonts w:hint="cs"/>
          <w:rtl/>
        </w:rPr>
        <w:t>.</w:t>
      </w:r>
    </w:p>
    <w:p w14:paraId="512DBF89" w14:textId="77777777" w:rsidR="00226F4A" w:rsidRPr="007C02A0" w:rsidRDefault="00226F4A" w:rsidP="00226F4A">
      <w:pPr>
        <w:widowControl w:val="0"/>
        <w:spacing w:line="300" w:lineRule="exact"/>
        <w:jc w:val="right"/>
        <w:rPr>
          <w:rtl/>
        </w:rPr>
      </w:pPr>
    </w:p>
    <w:p w14:paraId="6319CD4C" w14:textId="77777777" w:rsidR="00226F4A" w:rsidRPr="007C02A0" w:rsidRDefault="00226F4A" w:rsidP="00226F4A">
      <w:pPr>
        <w:widowControl w:val="0"/>
        <w:spacing w:line="300" w:lineRule="exact"/>
        <w:rPr>
          <w:rtl/>
        </w:rPr>
      </w:pPr>
    </w:p>
    <w:p w14:paraId="6FE5D757" w14:textId="77777777" w:rsidR="00226F4A" w:rsidRPr="007C02A0" w:rsidRDefault="00226F4A" w:rsidP="00226F4A">
      <w:pPr>
        <w:widowControl w:val="0"/>
        <w:spacing w:line="300" w:lineRule="exact"/>
        <w:ind w:left="2126" w:hanging="2126"/>
        <w:rPr>
          <w:rtl/>
        </w:rPr>
      </w:pPr>
      <w:r w:rsidRPr="007C02A0">
        <w:rPr>
          <w:rFonts w:hint="cs"/>
          <w:rtl/>
        </w:rPr>
        <w:t>בד יוטה</w:t>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p>
    <w:p w14:paraId="5F8312AC" w14:textId="77777777" w:rsidR="00226F4A" w:rsidRPr="007C02A0" w:rsidRDefault="00226F4A" w:rsidP="00226F4A">
      <w:pPr>
        <w:widowControl w:val="0"/>
        <w:spacing w:line="300" w:lineRule="exact"/>
        <w:ind w:left="2126" w:hanging="2126"/>
        <w:rPr>
          <w:rtl/>
        </w:rPr>
      </w:pPr>
      <w:r w:rsidRPr="007C02A0">
        <w:rPr>
          <w:rFonts w:hint="cs"/>
          <w:rtl/>
        </w:rPr>
        <w:t xml:space="preserve">חבל </w:t>
      </w:r>
      <w:smartTag w:uri="urn:schemas-microsoft-com:office:smarttags" w:element="metricconverter">
        <w:smartTagPr>
          <w:attr w:name="ProductID" w:val="4 מ&quot;מ"/>
        </w:smartTagPr>
        <w:r w:rsidRPr="007C02A0">
          <w:rPr>
            <w:rFonts w:hint="cs"/>
            <w:b/>
            <w:bCs/>
            <w:rtl/>
          </w:rPr>
          <w:t>4</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10 ק&quot;ג"/>
        </w:smartTagPr>
        <w:r w:rsidRPr="007C02A0">
          <w:rPr>
            <w:rFonts w:hint="cs"/>
            <w:b/>
            <w:bCs/>
            <w:rtl/>
          </w:rPr>
          <w:t>10</w:t>
        </w:r>
        <w:r w:rsidRPr="007C02A0">
          <w:rPr>
            <w:rFonts w:hint="cs"/>
            <w:rtl/>
          </w:rPr>
          <w:t xml:space="preserve"> ק"ג</w:t>
        </w:r>
      </w:smartTag>
    </w:p>
    <w:p w14:paraId="42704A3E" w14:textId="77777777" w:rsidR="00226F4A" w:rsidRPr="007C02A0" w:rsidRDefault="00226F4A" w:rsidP="00226F4A">
      <w:pPr>
        <w:widowControl w:val="0"/>
        <w:spacing w:line="300" w:lineRule="exact"/>
        <w:ind w:left="2126" w:hanging="2126"/>
        <w:rPr>
          <w:rtl/>
        </w:rPr>
      </w:pPr>
      <w:r w:rsidRPr="007C02A0">
        <w:rPr>
          <w:rFonts w:hint="cs"/>
          <w:rtl/>
        </w:rPr>
        <w:t xml:space="preserve">חבל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p>
    <w:p w14:paraId="68DD0CBB" w14:textId="77777777" w:rsidR="00226F4A" w:rsidRPr="007C02A0" w:rsidRDefault="00226F4A" w:rsidP="00226F4A">
      <w:pPr>
        <w:widowControl w:val="0"/>
        <w:spacing w:line="300" w:lineRule="exact"/>
        <w:ind w:left="2126" w:hanging="2126"/>
        <w:rPr>
          <w:rtl/>
        </w:rPr>
      </w:pPr>
      <w:r w:rsidRPr="007C02A0">
        <w:rPr>
          <w:rFonts w:hint="cs"/>
          <w:rtl/>
        </w:rPr>
        <w:t>חוט ברזל</w:t>
      </w:r>
      <w:r w:rsidRPr="007C02A0">
        <w:rPr>
          <w:rFonts w:hint="cs"/>
          <w:rtl/>
        </w:rPr>
        <w:tab/>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p>
    <w:p w14:paraId="033E4478" w14:textId="77777777" w:rsidR="00226F4A" w:rsidRPr="007C02A0" w:rsidRDefault="00226F4A" w:rsidP="00226F4A">
      <w:pPr>
        <w:widowControl w:val="0"/>
        <w:spacing w:line="300" w:lineRule="exact"/>
        <w:ind w:left="2126" w:hanging="2126"/>
        <w:rPr>
          <w:rtl/>
        </w:rPr>
      </w:pPr>
      <w:r w:rsidRPr="007C02A0">
        <w:rPr>
          <w:rFonts w:hint="cs"/>
          <w:rtl/>
        </w:rPr>
        <w:t>שקיות גדולות לאשפה</w:t>
      </w:r>
      <w:r w:rsidRPr="007C02A0">
        <w:rPr>
          <w:rtl/>
        </w:rPr>
        <w:tab/>
      </w:r>
      <w:r w:rsidRPr="007C02A0">
        <w:rPr>
          <w:rFonts w:hint="cs"/>
          <w:b/>
          <w:bCs/>
          <w:rtl/>
        </w:rPr>
        <w:t>100</w:t>
      </w:r>
      <w:r w:rsidRPr="007C02A0">
        <w:rPr>
          <w:rFonts w:hint="cs"/>
          <w:rtl/>
        </w:rPr>
        <w:t xml:space="preserve"> יחידות </w:t>
      </w:r>
    </w:p>
    <w:p w14:paraId="06D55D9B" w14:textId="77777777" w:rsidR="00226F4A" w:rsidRPr="007C02A0" w:rsidRDefault="00226F4A" w:rsidP="00226F4A">
      <w:pPr>
        <w:widowControl w:val="0"/>
        <w:spacing w:line="300" w:lineRule="exact"/>
        <w:ind w:left="2126" w:hanging="2126"/>
        <w:rPr>
          <w:rtl/>
        </w:rPr>
      </w:pPr>
      <w:r w:rsidRPr="007C02A0">
        <w:rPr>
          <w:rFonts w:hint="cs"/>
          <w:rtl/>
        </w:rPr>
        <w:t>סיד</w:t>
      </w:r>
      <w:r w:rsidRPr="007C02A0">
        <w:rPr>
          <w:rFonts w:hint="cs"/>
          <w:rtl/>
        </w:rPr>
        <w:tab/>
        <w:t>שק אחד</w:t>
      </w:r>
    </w:p>
    <w:p w14:paraId="4274A4A7" w14:textId="77777777" w:rsidR="00226F4A" w:rsidRPr="007C02A0" w:rsidRDefault="00226F4A" w:rsidP="00226F4A">
      <w:pPr>
        <w:widowControl w:val="0"/>
        <w:spacing w:line="300" w:lineRule="exact"/>
        <w:ind w:left="2126" w:hanging="2126"/>
        <w:rPr>
          <w:rtl/>
        </w:rPr>
      </w:pPr>
      <w:r w:rsidRPr="007C02A0">
        <w:rPr>
          <w:rFonts w:hint="cs"/>
          <w:rtl/>
        </w:rPr>
        <w:t>סרט סימון לבן</w:t>
      </w:r>
      <w:r w:rsidRPr="007C02A0">
        <w:rPr>
          <w:rFonts w:hint="cs"/>
          <w:rtl/>
        </w:rPr>
        <w:tab/>
      </w:r>
      <w:smartTag w:uri="urn:schemas-microsoft-com:office:smarttags" w:element="metricconverter">
        <w:smartTagPr>
          <w:attr w:name="ProductID" w:val="150 מ'"/>
        </w:smartTagPr>
        <w:r w:rsidRPr="007C02A0">
          <w:rPr>
            <w:rFonts w:hint="cs"/>
            <w:b/>
            <w:bCs/>
            <w:rtl/>
          </w:rPr>
          <w:t>150</w:t>
        </w:r>
        <w:r w:rsidRPr="007C02A0">
          <w:rPr>
            <w:rFonts w:hint="cs"/>
            <w:rtl/>
          </w:rPr>
          <w:t xml:space="preserve"> מ</w:t>
        </w:r>
        <w:smartTag w:uri="urn:schemas-microsoft-com:office:smarttags" w:element="PersonName">
          <w:r w:rsidRPr="007C02A0">
            <w:rPr>
              <w:rFonts w:hint="cs"/>
              <w:rtl/>
            </w:rPr>
            <w:t>'</w:t>
          </w:r>
        </w:smartTag>
      </w:smartTag>
    </w:p>
    <w:p w14:paraId="0FDD84FC" w14:textId="77777777" w:rsidR="00226F4A" w:rsidRPr="007C02A0" w:rsidRDefault="00226F4A" w:rsidP="00226F4A">
      <w:pPr>
        <w:widowControl w:val="0"/>
        <w:spacing w:line="300" w:lineRule="exact"/>
        <w:ind w:left="2126" w:hanging="2126"/>
        <w:rPr>
          <w:rtl/>
        </w:rPr>
      </w:pPr>
      <w:r w:rsidRPr="007C02A0">
        <w:rPr>
          <w:rFonts w:hint="cs"/>
          <w:rtl/>
        </w:rPr>
        <w:t xml:space="preserve">פוליתילן כפול </w:t>
      </w:r>
      <w:smartTag w:uri="urn:schemas-microsoft-com:office:smarttags" w:element="metricconverter">
        <w:smartTagPr>
          <w:attr w:name="ProductID" w:val="75 ס&quot;מ"/>
        </w:smartTagPr>
        <w:r w:rsidRPr="007C02A0">
          <w:rPr>
            <w:rFonts w:hint="cs"/>
            <w:b/>
            <w:bCs/>
            <w:rtl/>
          </w:rPr>
          <w:t>75</w:t>
        </w:r>
        <w:r w:rsidRPr="007C02A0">
          <w:rPr>
            <w:rFonts w:hint="cs"/>
            <w:rtl/>
          </w:rPr>
          <w:t xml:space="preserve"> ס"מ</w:t>
        </w:r>
      </w:smartTag>
      <w:r w:rsidRPr="007C02A0">
        <w:rPr>
          <w:rFonts w:hint="cs"/>
          <w:rtl/>
        </w:rPr>
        <w:tab/>
      </w:r>
      <w:smartTag w:uri="urn:schemas-microsoft-com:office:smarttags" w:element="metricconverter">
        <w:smartTagPr>
          <w:attr w:name="ProductID" w:val="25 מ'"/>
        </w:smartTagPr>
        <w:r w:rsidRPr="007C02A0">
          <w:rPr>
            <w:rFonts w:hint="cs"/>
            <w:b/>
            <w:bCs/>
            <w:rtl/>
          </w:rPr>
          <w:t>25</w:t>
        </w:r>
        <w:r w:rsidRPr="007C02A0">
          <w:rPr>
            <w:rFonts w:hint="cs"/>
            <w:rtl/>
          </w:rPr>
          <w:t xml:space="preserve"> מ</w:t>
        </w:r>
        <w:smartTag w:uri="urn:schemas-microsoft-com:office:smarttags" w:element="PersonName">
          <w:r w:rsidRPr="007C02A0">
            <w:rPr>
              <w:rFonts w:hint="cs"/>
              <w:rtl/>
            </w:rPr>
            <w:t>'</w:t>
          </w:r>
        </w:smartTag>
      </w:smartTag>
    </w:p>
    <w:p w14:paraId="4043786F" w14:textId="77777777" w:rsidR="00226F4A" w:rsidRPr="007C02A0" w:rsidRDefault="00226F4A" w:rsidP="00226F4A">
      <w:pPr>
        <w:widowControl w:val="0"/>
        <w:spacing w:line="300" w:lineRule="exact"/>
        <w:ind w:left="2126" w:hanging="2126"/>
        <w:rPr>
          <w:rtl/>
        </w:rPr>
      </w:pPr>
      <w:r w:rsidRPr="007C02A0">
        <w:rPr>
          <w:rFonts w:hint="cs"/>
          <w:rtl/>
        </w:rPr>
        <w:t xml:space="preserve">סנדות </w:t>
      </w:r>
      <w:r w:rsidRPr="007C02A0">
        <w:rPr>
          <w:rFonts w:hint="cs"/>
          <w:rtl/>
        </w:rPr>
        <w:tab/>
      </w:r>
      <w:r w:rsidRPr="007C02A0">
        <w:rPr>
          <w:rFonts w:hint="cs"/>
          <w:b/>
          <w:bCs/>
          <w:rtl/>
        </w:rPr>
        <w:t>250</w:t>
      </w:r>
      <w:r w:rsidRPr="007C02A0">
        <w:rPr>
          <w:rFonts w:hint="cs"/>
          <w:rtl/>
        </w:rPr>
        <w:t xml:space="preserve"> (אורך </w:t>
      </w:r>
      <w:smartTag w:uri="urn:schemas-microsoft-com:office:smarttags" w:element="metricconverter">
        <w:smartTagPr>
          <w:attr w:name="ProductID" w:val="3 מ'"/>
        </w:smartTagPr>
        <w:r w:rsidRPr="007C02A0">
          <w:rPr>
            <w:rFonts w:hint="cs"/>
            <w:b/>
            <w:bCs/>
            <w:rtl/>
          </w:rPr>
          <w:t>3</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w:t>
      </w:r>
    </w:p>
    <w:p w14:paraId="77701FB3" w14:textId="77777777" w:rsidR="00226F4A" w:rsidRPr="007C02A0" w:rsidRDefault="00226F4A" w:rsidP="00226F4A">
      <w:pPr>
        <w:widowControl w:val="0"/>
        <w:spacing w:line="300" w:lineRule="exact"/>
        <w:ind w:left="2126" w:hanging="2126"/>
        <w:rPr>
          <w:rtl/>
        </w:rPr>
      </w:pPr>
      <w:r w:rsidRPr="007C02A0">
        <w:rPr>
          <w:rFonts w:hint="cs"/>
          <w:rtl/>
        </w:rPr>
        <w:t>בלוני גז לגיחה</w:t>
      </w:r>
      <w:r w:rsidRPr="007C02A0">
        <w:rPr>
          <w:rFonts w:hint="cs"/>
          <w:rtl/>
        </w:rPr>
        <w:tab/>
      </w:r>
      <w:r w:rsidRPr="007C02A0">
        <w:rPr>
          <w:rFonts w:hint="cs"/>
          <w:b/>
          <w:bCs/>
          <w:rtl/>
        </w:rPr>
        <w:t>2</w:t>
      </w:r>
      <w:r w:rsidRPr="007C02A0">
        <w:rPr>
          <w:rFonts w:hint="cs"/>
          <w:rtl/>
        </w:rPr>
        <w:t xml:space="preserve"> מיכלים במשקל </w:t>
      </w:r>
      <w:r w:rsidRPr="007C02A0">
        <w:rPr>
          <w:rFonts w:hint="cs"/>
          <w:b/>
          <w:bCs/>
          <w:rtl/>
        </w:rPr>
        <w:t>12</w:t>
      </w:r>
      <w:r w:rsidRPr="007C02A0">
        <w:rPr>
          <w:rFonts w:hint="cs"/>
          <w:rtl/>
        </w:rPr>
        <w:t xml:space="preserve"> ק"ג+ </w:t>
      </w:r>
      <w:r w:rsidRPr="007C02A0">
        <w:rPr>
          <w:rFonts w:hint="cs"/>
          <w:b/>
          <w:bCs/>
          <w:rtl/>
        </w:rPr>
        <w:t>2</w:t>
      </w:r>
      <w:r w:rsidRPr="007C02A0">
        <w:rPr>
          <w:rFonts w:hint="cs"/>
          <w:rtl/>
        </w:rPr>
        <w:t xml:space="preserve"> כריים (במידה ולא קיים באתר)</w:t>
      </w:r>
    </w:p>
    <w:p w14:paraId="237D0D04" w14:textId="77777777" w:rsidR="00226F4A" w:rsidRPr="007C02A0" w:rsidRDefault="00226F4A" w:rsidP="00226F4A">
      <w:pPr>
        <w:widowControl w:val="0"/>
        <w:spacing w:line="300" w:lineRule="exact"/>
        <w:ind w:left="2126" w:hanging="2126"/>
        <w:rPr>
          <w:rtl/>
        </w:rPr>
      </w:pPr>
      <w:r w:rsidRPr="007C02A0">
        <w:rPr>
          <w:rFonts w:hint="cs"/>
          <w:rtl/>
        </w:rPr>
        <w:t>חומרי ע"ר לתיקים</w:t>
      </w:r>
      <w:r w:rsidRPr="007C02A0">
        <w:rPr>
          <w:rFonts w:hint="cs"/>
          <w:rtl/>
        </w:rPr>
        <w:tab/>
        <w:t xml:space="preserve">תיק אחד לכל </w:t>
      </w:r>
      <w:r w:rsidRPr="007C02A0">
        <w:rPr>
          <w:rFonts w:hint="cs"/>
          <w:b/>
          <w:bCs/>
          <w:rtl/>
        </w:rPr>
        <w:t>20</w:t>
      </w:r>
      <w:r w:rsidRPr="007C02A0">
        <w:rPr>
          <w:rFonts w:hint="cs"/>
          <w:rtl/>
        </w:rPr>
        <w:t xml:space="preserve"> משתתפים.</w:t>
      </w:r>
    </w:p>
    <w:p w14:paraId="0F691704" w14:textId="77777777" w:rsidR="00226F4A" w:rsidRPr="007C02A0" w:rsidRDefault="00226F4A" w:rsidP="00226F4A">
      <w:pPr>
        <w:widowControl w:val="0"/>
        <w:spacing w:line="300" w:lineRule="exact"/>
        <w:ind w:left="2126" w:hanging="2126"/>
        <w:rPr>
          <w:rtl/>
        </w:rPr>
      </w:pPr>
      <w:r w:rsidRPr="007C02A0">
        <w:rPr>
          <w:rFonts w:hint="cs"/>
          <w:rtl/>
        </w:rPr>
        <w:t>בדיקת כירות גז</w:t>
      </w:r>
      <w:r w:rsidRPr="007C02A0">
        <w:rPr>
          <w:rFonts w:hint="cs"/>
          <w:rtl/>
        </w:rPr>
        <w:tab/>
        <w:t xml:space="preserve">באמצעות טכנאי גז מוסמך. </w:t>
      </w:r>
    </w:p>
    <w:p w14:paraId="4DA4AFA5" w14:textId="77777777" w:rsidR="00226F4A" w:rsidRPr="007C02A0" w:rsidRDefault="00226F4A" w:rsidP="00226F4A">
      <w:pPr>
        <w:widowControl w:val="0"/>
        <w:spacing w:line="300" w:lineRule="exact"/>
        <w:rPr>
          <w:rtl/>
        </w:rPr>
      </w:pPr>
    </w:p>
    <w:p w14:paraId="41F339D0" w14:textId="77777777" w:rsidR="00226F4A" w:rsidRPr="007C02A0" w:rsidRDefault="00226F4A" w:rsidP="00226F4A">
      <w:pPr>
        <w:widowControl w:val="0"/>
        <w:spacing w:line="300" w:lineRule="exact"/>
        <w:jc w:val="right"/>
        <w:rPr>
          <w:rtl/>
        </w:rPr>
      </w:pPr>
    </w:p>
    <w:p w14:paraId="2AFDB77B"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5</w:t>
      </w:r>
    </w:p>
    <w:p w14:paraId="32C8D103" w14:textId="1242C514" w:rsidR="00226F4A" w:rsidRDefault="00226F4A" w:rsidP="00226F4A">
      <w:pPr>
        <w:widowControl w:val="0"/>
        <w:tabs>
          <w:tab w:val="center" w:pos="4153"/>
          <w:tab w:val="right" w:pos="8306"/>
        </w:tabs>
        <w:jc w:val="left"/>
      </w:pPr>
      <w:r w:rsidRPr="007C02A0">
        <w:rPr>
          <w:noProof/>
          <w:lang w:eastAsia="en-US"/>
        </w:rPr>
        <w:drawing>
          <wp:anchor distT="0" distB="0" distL="114300" distR="114300" simplePos="0" relativeHeight="251670528" behindDoc="0" locked="0" layoutInCell="1" allowOverlap="1" wp14:anchorId="6DE30DC6" wp14:editId="1F72CD82">
            <wp:simplePos x="0" y="0"/>
            <wp:positionH relativeFrom="column">
              <wp:posOffset>635</wp:posOffset>
            </wp:positionH>
            <wp:positionV relativeFrom="paragraph">
              <wp:posOffset>63500</wp:posOffset>
            </wp:positionV>
            <wp:extent cx="5781675" cy="962025"/>
            <wp:effectExtent l="0" t="0" r="9525" b="9525"/>
            <wp:wrapNone/>
            <wp:docPr id="4" name="תמונה 4" descr="תמונה שמכילה טקסט, מכשיר, מד&#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תמונה שמכילה טקסט, מכשיר, מד&#10;&#10;התיאור נוצר באופן אוטומטי"/>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71FB4" w14:textId="77777777" w:rsidR="00226F4A" w:rsidRDefault="00226F4A" w:rsidP="00226F4A">
      <w:pPr>
        <w:widowControl w:val="0"/>
        <w:tabs>
          <w:tab w:val="center" w:pos="4153"/>
          <w:tab w:val="right" w:pos="8306"/>
        </w:tabs>
        <w:jc w:val="left"/>
      </w:pPr>
    </w:p>
    <w:p w14:paraId="75581E65" w14:textId="77777777" w:rsidR="00226F4A" w:rsidRDefault="00226F4A" w:rsidP="00226F4A">
      <w:pPr>
        <w:widowControl w:val="0"/>
        <w:tabs>
          <w:tab w:val="center" w:pos="4153"/>
          <w:tab w:val="right" w:pos="8306"/>
        </w:tabs>
        <w:jc w:val="left"/>
      </w:pPr>
    </w:p>
    <w:p w14:paraId="5092F902" w14:textId="77777777" w:rsidR="00226F4A" w:rsidRDefault="00226F4A" w:rsidP="00226F4A">
      <w:pPr>
        <w:widowControl w:val="0"/>
        <w:tabs>
          <w:tab w:val="center" w:pos="4153"/>
          <w:tab w:val="right" w:pos="8306"/>
        </w:tabs>
        <w:jc w:val="left"/>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226F4A" w:rsidRPr="007C02A0" w14:paraId="7065C8B9" w14:textId="77777777" w:rsidTr="002001EC">
        <w:trPr>
          <w:trHeight w:hRule="exact" w:val="567"/>
          <w:jc w:val="right"/>
        </w:trPr>
        <w:tc>
          <w:tcPr>
            <w:tcW w:w="9166" w:type="dxa"/>
            <w:gridSpan w:val="2"/>
            <w:tcBorders>
              <w:top w:val="nil"/>
              <w:bottom w:val="nil"/>
            </w:tcBorders>
            <w:shd w:val="clear" w:color="auto" w:fill="1B3461"/>
            <w:vAlign w:val="center"/>
          </w:tcPr>
          <w:p w14:paraId="3167A65B" w14:textId="77777777" w:rsidR="00226F4A" w:rsidRPr="007C02A0" w:rsidRDefault="00226F4A" w:rsidP="002001EC">
            <w:pPr>
              <w:widowControl w:val="0"/>
              <w:overflowPunct/>
              <w:autoSpaceDE/>
              <w:autoSpaceDN/>
              <w:adjustRightInd/>
              <w:spacing w:line="240" w:lineRule="auto"/>
              <w:textAlignment w:val="auto"/>
              <w:rPr>
                <w:rFonts w:ascii="Arial" w:hAnsi="Arial" w:cs="Arial"/>
                <w:b/>
                <w:bCs/>
                <w:color w:val="FFFFFF"/>
                <w:sz w:val="28"/>
                <w:szCs w:val="28"/>
                <w:rtl/>
                <w:lang w:eastAsia="en-US"/>
              </w:rPr>
            </w:pPr>
            <w:r w:rsidRPr="007C02A0">
              <w:rPr>
                <w:rFonts w:ascii="Arial" w:hAnsi="Arial" w:cs="Arial"/>
                <w:b/>
                <w:bCs/>
                <w:color w:val="FFFFFF"/>
                <w:sz w:val="28"/>
                <w:szCs w:val="28"/>
                <w:rtl/>
                <w:lang w:eastAsia="en-US"/>
              </w:rPr>
              <w:t>שם ההוראה: הדרכה, מבחנים ובחינות</w:t>
            </w:r>
          </w:p>
        </w:tc>
      </w:tr>
      <w:tr w:rsidR="00226F4A" w:rsidRPr="007C02A0" w14:paraId="329DAC15" w14:textId="77777777" w:rsidTr="002001EC">
        <w:trPr>
          <w:trHeight w:val="460"/>
          <w:jc w:val="right"/>
        </w:trPr>
        <w:tc>
          <w:tcPr>
            <w:tcW w:w="5198" w:type="dxa"/>
            <w:tcBorders>
              <w:top w:val="nil"/>
            </w:tcBorders>
            <w:shd w:val="clear" w:color="auto" w:fill="E6E6E6"/>
            <w:vAlign w:val="center"/>
          </w:tcPr>
          <w:p w14:paraId="0BD24EFB"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פרק ראשי: ניהול תקציבי שכר, גמלאות וכוח אדם</w:t>
            </w:r>
          </w:p>
        </w:tc>
        <w:tc>
          <w:tcPr>
            <w:tcW w:w="3968" w:type="dxa"/>
            <w:tcBorders>
              <w:top w:val="nil"/>
            </w:tcBorders>
            <w:shd w:val="clear" w:color="auto" w:fill="E6E6E6"/>
            <w:vAlign w:val="center"/>
          </w:tcPr>
          <w:p w14:paraId="1E2CAAB5"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lang w:eastAsia="en-US"/>
              </w:rPr>
            </w:pPr>
            <w:r w:rsidRPr="007C02A0">
              <w:rPr>
                <w:rFonts w:ascii="Arial" w:hAnsi="Arial" w:cs="Arial"/>
                <w:sz w:val="20"/>
                <w:szCs w:val="20"/>
                <w:rtl/>
                <w:lang w:eastAsia="en-US"/>
              </w:rPr>
              <w:t>מספר הוראה: 13.9.4</w:t>
            </w:r>
          </w:p>
        </w:tc>
      </w:tr>
      <w:tr w:rsidR="00226F4A" w:rsidRPr="007C02A0" w14:paraId="2163CB99" w14:textId="77777777" w:rsidTr="002001EC">
        <w:trPr>
          <w:trHeight w:val="460"/>
          <w:jc w:val="right"/>
        </w:trPr>
        <w:tc>
          <w:tcPr>
            <w:tcW w:w="5198" w:type="dxa"/>
            <w:tcBorders>
              <w:top w:val="single" w:sz="4" w:space="0" w:color="auto"/>
            </w:tcBorders>
            <w:shd w:val="clear" w:color="auto" w:fill="E6E6E6"/>
            <w:vAlign w:val="center"/>
          </w:tcPr>
          <w:p w14:paraId="65DF82A9"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פרק משני: התקשרות עם עובדי קבלן כוח אדם ונותני שירותים חיצוניים</w:t>
            </w:r>
          </w:p>
        </w:tc>
        <w:tc>
          <w:tcPr>
            <w:tcW w:w="3968" w:type="dxa"/>
            <w:tcBorders>
              <w:top w:val="single" w:sz="4" w:space="0" w:color="auto"/>
            </w:tcBorders>
            <w:shd w:val="clear" w:color="auto" w:fill="E6E6E6"/>
            <w:vAlign w:val="center"/>
          </w:tcPr>
          <w:p w14:paraId="4AA46FDA"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 xml:space="preserve">מהדורה: </w:t>
            </w:r>
            <w:r w:rsidRPr="007C02A0">
              <w:rPr>
                <w:rFonts w:ascii="Arial" w:hAnsi="Arial" w:cs="Arial" w:hint="cs"/>
                <w:sz w:val="20"/>
                <w:szCs w:val="20"/>
                <w:rtl/>
                <w:lang w:eastAsia="en-US"/>
              </w:rPr>
              <w:t>05</w:t>
            </w:r>
          </w:p>
        </w:tc>
      </w:tr>
    </w:tbl>
    <w:p w14:paraId="0C86786A" w14:textId="4FCE2470" w:rsidR="00226F4A" w:rsidRDefault="00226F4A" w:rsidP="00226F4A">
      <w:pPr>
        <w:widowControl w:val="0"/>
        <w:overflowPunct/>
        <w:autoSpaceDE/>
        <w:autoSpaceDN/>
        <w:adjustRightInd/>
        <w:snapToGrid w:val="0"/>
        <w:spacing w:before="120"/>
        <w:ind w:left="567"/>
        <w:textAlignment w:val="auto"/>
        <w:rPr>
          <w:rFonts w:ascii="Arial" w:hAnsi="Arial" w:cs="Arial"/>
          <w:b/>
          <w:bCs/>
          <w:color w:val="1B3461"/>
          <w:sz w:val="22"/>
          <w:szCs w:val="22"/>
          <w:rtl/>
          <w:lang w:eastAsia="en-US"/>
        </w:rPr>
      </w:pPr>
    </w:p>
    <w:p w14:paraId="3258C31E" w14:textId="5F1CF6BE" w:rsidR="00E47A34" w:rsidRPr="007C02A0" w:rsidRDefault="00E47A34" w:rsidP="00226F4A">
      <w:pPr>
        <w:widowControl w:val="0"/>
        <w:overflowPunct/>
        <w:autoSpaceDE/>
        <w:autoSpaceDN/>
        <w:adjustRightInd/>
        <w:snapToGrid w:val="0"/>
        <w:spacing w:before="120"/>
        <w:ind w:left="567"/>
        <w:textAlignment w:val="auto"/>
        <w:rPr>
          <w:rFonts w:ascii="Arial" w:hAnsi="Arial" w:cs="Arial"/>
          <w:b/>
          <w:bCs/>
          <w:color w:val="1B3461"/>
          <w:sz w:val="22"/>
          <w:szCs w:val="22"/>
          <w:rtl/>
          <w:lang w:eastAsia="en-US"/>
        </w:rPr>
      </w:pPr>
      <w:r>
        <w:rPr>
          <w:rFonts w:ascii="Arial" w:hAnsi="Arial" w:cs="Arial" w:hint="cs"/>
          <w:b/>
          <w:bCs/>
          <w:color w:val="1B3461"/>
          <w:sz w:val="22"/>
          <w:szCs w:val="22"/>
          <w:rtl/>
          <w:lang w:eastAsia="en-US"/>
        </w:rPr>
        <w:t xml:space="preserve">כמופיע באתר החשב הכללי: </w:t>
      </w:r>
      <w:hyperlink r:id="rId33" w:history="1">
        <w:r w:rsidRPr="00E47A34">
          <w:rPr>
            <w:rStyle w:val="Hyperlink"/>
            <w:rFonts w:ascii="Arial" w:hAnsi="Arial" w:cs="Arial" w:hint="cs"/>
            <w:b/>
            <w:bCs/>
            <w:sz w:val="22"/>
            <w:szCs w:val="22"/>
            <w:rtl/>
            <w:lang w:eastAsia="en-US"/>
          </w:rPr>
          <w:t xml:space="preserve">שם ההוראה: </w:t>
        </w:r>
        <w:r w:rsidRPr="00E47A34">
          <w:rPr>
            <w:rStyle w:val="Hyperlink"/>
            <w:rFonts w:ascii="Arial" w:hAnsi="Arial" w:cs="Arial"/>
            <w:b/>
            <w:bCs/>
            <w:sz w:val="22"/>
            <w:szCs w:val="22"/>
            <w:rtl/>
            <w:lang w:eastAsia="en-US"/>
          </w:rPr>
          <w:t>הרצאות, שירותי הדרכה, מבחנים ובחינות</w:t>
        </w:r>
      </w:hyperlink>
    </w:p>
    <w:p w14:paraId="7C4E94DC"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6</w:t>
      </w:r>
    </w:p>
    <w:p w14:paraId="6DB1ADF6" w14:textId="77777777" w:rsidR="00226F4A" w:rsidRPr="007C02A0" w:rsidRDefault="00226F4A" w:rsidP="00226F4A">
      <w:pPr>
        <w:widowControl w:val="0"/>
        <w:spacing w:line="300" w:lineRule="exact"/>
        <w:jc w:val="right"/>
        <w:rPr>
          <w:rtl/>
        </w:rPr>
      </w:pPr>
      <w:r w:rsidRPr="007C02A0">
        <w:rPr>
          <w:rFonts w:hint="cs"/>
          <w:rtl/>
        </w:rPr>
        <w:t>דף 1 מתוך 3</w:t>
      </w:r>
    </w:p>
    <w:p w14:paraId="546BA1E3" w14:textId="77777777" w:rsidR="00226F4A" w:rsidRPr="007C02A0" w:rsidRDefault="00226F4A" w:rsidP="00226F4A">
      <w:pPr>
        <w:widowControl w:val="0"/>
        <w:spacing w:line="300" w:lineRule="atLeast"/>
        <w:ind w:left="709"/>
      </w:pPr>
    </w:p>
    <w:p w14:paraId="402E747B" w14:textId="77777777" w:rsidR="00226F4A" w:rsidRPr="007C02A0" w:rsidRDefault="00226F4A" w:rsidP="00226F4A">
      <w:pPr>
        <w:widowControl w:val="0"/>
        <w:spacing w:line="300" w:lineRule="atLeast"/>
        <w:ind w:left="709"/>
        <w:jc w:val="center"/>
        <w:rPr>
          <w:rtl/>
        </w:rPr>
      </w:pPr>
      <w:r w:rsidRPr="007C02A0">
        <w:rPr>
          <w:rFonts w:hint="cs"/>
          <w:b/>
          <w:bCs/>
          <w:u w:val="single"/>
          <w:rtl/>
        </w:rPr>
        <w:t>כלכלת המשתתפים עבור סמינר/מחנה בתנאי פניימיה</w:t>
      </w:r>
      <w:r w:rsidRPr="007C02A0">
        <w:rPr>
          <w:b/>
          <w:bCs/>
          <w:u w:val="single"/>
          <w:rtl/>
        </w:rPr>
        <w:br/>
      </w:r>
    </w:p>
    <w:p w14:paraId="5137658E" w14:textId="77777777" w:rsidR="00226F4A" w:rsidRPr="007C02A0" w:rsidRDefault="00226F4A" w:rsidP="00226F4A">
      <w:pPr>
        <w:widowControl w:val="0"/>
        <w:spacing w:line="300" w:lineRule="atLeast"/>
        <w:ind w:left="709"/>
        <w:rPr>
          <w:rtl/>
        </w:rPr>
      </w:pPr>
      <w:r w:rsidRPr="007C02A0">
        <w:rPr>
          <w:rFonts w:hint="cs"/>
          <w:rtl/>
        </w:rPr>
        <w:t>הספק ידאג לכלכלה מלאה של המשתתפים בהיקף ובמפרט לכל משתתף, בכמויות מספיקות עפ"י מספר המשתתפים וגילם, כדלקמן:</w:t>
      </w:r>
      <w:r w:rsidRPr="007C02A0">
        <w:rPr>
          <w:rtl/>
        </w:rPr>
        <w:br/>
      </w:r>
    </w:p>
    <w:p w14:paraId="553FCE61" w14:textId="77777777" w:rsidR="00226F4A" w:rsidRPr="007C02A0" w:rsidRDefault="00226F4A" w:rsidP="0042514A">
      <w:pPr>
        <w:widowControl w:val="0"/>
        <w:numPr>
          <w:ilvl w:val="1"/>
          <w:numId w:val="18"/>
        </w:numPr>
        <w:spacing w:line="300" w:lineRule="atLeast"/>
        <w:rPr>
          <w:rtl/>
        </w:rPr>
        <w:pPrChange w:id="1546" w:author="בטי כהן" w:date="2023-07-26T11:57:00Z">
          <w:pPr>
            <w:widowControl w:val="0"/>
            <w:numPr>
              <w:ilvl w:val="1"/>
              <w:numId w:val="19"/>
            </w:numPr>
            <w:tabs>
              <w:tab w:val="num" w:pos="567"/>
            </w:tabs>
            <w:spacing w:line="300" w:lineRule="atLeast"/>
            <w:ind w:left="567" w:right="567" w:hanging="567"/>
          </w:pPr>
        </w:pPrChange>
      </w:pPr>
      <w:r w:rsidRPr="007C02A0">
        <w:rPr>
          <w:rFonts w:hint="cs"/>
          <w:b/>
          <w:bCs/>
          <w:u w:val="single"/>
          <w:rtl/>
        </w:rPr>
        <w:t>ארוחות</w:t>
      </w:r>
      <w:r w:rsidRPr="007C02A0">
        <w:rPr>
          <w:rtl/>
        </w:rPr>
        <w:br/>
      </w:r>
    </w:p>
    <w:p w14:paraId="0BDD3842" w14:textId="77777777" w:rsidR="00226F4A" w:rsidRPr="007C02A0" w:rsidRDefault="00226F4A" w:rsidP="00226F4A">
      <w:pPr>
        <w:widowControl w:val="0"/>
        <w:spacing w:line="300" w:lineRule="atLeast"/>
        <w:ind w:left="2160"/>
      </w:pPr>
      <w:r w:rsidRPr="007C02A0">
        <w:rPr>
          <w:rFonts w:hint="cs"/>
          <w:b/>
          <w:bCs/>
          <w:rtl/>
        </w:rPr>
        <w:t>6</w:t>
      </w:r>
      <w:r w:rsidRPr="007C02A0">
        <w:rPr>
          <w:rFonts w:hint="cs"/>
          <w:rtl/>
        </w:rPr>
        <w:t xml:space="preserve"> </w:t>
      </w:r>
      <w:r w:rsidRPr="007C02A0">
        <w:rPr>
          <w:rFonts w:hint="cs"/>
          <w:b/>
          <w:bCs/>
          <w:rtl/>
        </w:rPr>
        <w:t>ארוחות</w:t>
      </w:r>
      <w:r w:rsidRPr="007C02A0">
        <w:rPr>
          <w:rFonts w:hint="cs"/>
          <w:rtl/>
        </w:rPr>
        <w:t xml:space="preserve"> מגוונות ביום:</w:t>
      </w:r>
    </w:p>
    <w:p w14:paraId="40C3E75C" w14:textId="77777777" w:rsidR="00226F4A" w:rsidRPr="007C02A0" w:rsidRDefault="00226F4A" w:rsidP="00226F4A">
      <w:pPr>
        <w:widowControl w:val="0"/>
        <w:spacing w:line="300" w:lineRule="atLeast"/>
        <w:ind w:left="2160"/>
      </w:pPr>
      <w:r w:rsidRPr="007C02A0">
        <w:rPr>
          <w:rFonts w:hint="cs"/>
          <w:b/>
          <w:bCs/>
          <w:rtl/>
        </w:rPr>
        <w:t>3</w:t>
      </w:r>
      <w:r w:rsidRPr="007C02A0">
        <w:rPr>
          <w:rFonts w:hint="cs"/>
          <w:rtl/>
        </w:rPr>
        <w:t xml:space="preserve"> </w:t>
      </w:r>
      <w:r w:rsidRPr="007C02A0">
        <w:rPr>
          <w:rFonts w:hint="cs"/>
          <w:b/>
          <w:bCs/>
          <w:rtl/>
        </w:rPr>
        <w:t>ארוחות</w:t>
      </w:r>
      <w:r w:rsidRPr="007C02A0">
        <w:rPr>
          <w:rFonts w:hint="cs"/>
          <w:rtl/>
        </w:rPr>
        <w:t xml:space="preserve"> עיקריות (בוקר, צהריים, ערב)</w:t>
      </w:r>
    </w:p>
    <w:p w14:paraId="368F94C8" w14:textId="77777777" w:rsidR="00226F4A" w:rsidRPr="007C02A0" w:rsidRDefault="00226F4A" w:rsidP="00226F4A">
      <w:pPr>
        <w:widowControl w:val="0"/>
        <w:spacing w:line="300" w:lineRule="atLeast"/>
        <w:ind w:left="2160"/>
        <w:rPr>
          <w:rtl/>
        </w:rPr>
      </w:pPr>
      <w:r w:rsidRPr="007C02A0">
        <w:rPr>
          <w:rFonts w:hint="cs"/>
          <w:b/>
          <w:bCs/>
          <w:rtl/>
        </w:rPr>
        <w:t>3</w:t>
      </w:r>
      <w:r w:rsidRPr="007C02A0">
        <w:rPr>
          <w:rFonts w:hint="cs"/>
          <w:rtl/>
        </w:rPr>
        <w:t xml:space="preserve"> </w:t>
      </w:r>
      <w:r w:rsidRPr="007C02A0">
        <w:rPr>
          <w:rFonts w:hint="cs"/>
          <w:b/>
          <w:bCs/>
          <w:rtl/>
        </w:rPr>
        <w:t>ארוחות</w:t>
      </w:r>
      <w:r w:rsidRPr="007C02A0">
        <w:rPr>
          <w:rFonts w:hint="cs"/>
          <w:rtl/>
        </w:rPr>
        <w:t xml:space="preserve"> ביניים קלות</w:t>
      </w:r>
    </w:p>
    <w:p w14:paraId="3D4B86C3" w14:textId="77777777" w:rsidR="00226F4A" w:rsidRPr="007C02A0" w:rsidRDefault="00226F4A" w:rsidP="00226F4A">
      <w:pPr>
        <w:widowControl w:val="0"/>
        <w:spacing w:line="300" w:lineRule="atLeast"/>
        <w:ind w:left="2160"/>
      </w:pPr>
    </w:p>
    <w:p w14:paraId="157DB2F8" w14:textId="77777777" w:rsidR="00226F4A" w:rsidRPr="007C02A0" w:rsidRDefault="00226F4A" w:rsidP="0042514A">
      <w:pPr>
        <w:widowControl w:val="0"/>
        <w:numPr>
          <w:ilvl w:val="1"/>
          <w:numId w:val="18"/>
        </w:numPr>
        <w:spacing w:line="300" w:lineRule="atLeast"/>
        <w:rPr>
          <w:rtl/>
        </w:rPr>
        <w:pPrChange w:id="1547" w:author="בטי כהן" w:date="2023-07-26T11:57:00Z">
          <w:pPr>
            <w:widowControl w:val="0"/>
            <w:numPr>
              <w:ilvl w:val="1"/>
              <w:numId w:val="19"/>
            </w:numPr>
            <w:tabs>
              <w:tab w:val="num" w:pos="567"/>
            </w:tabs>
            <w:spacing w:line="300" w:lineRule="atLeast"/>
            <w:ind w:left="567" w:right="567" w:hanging="567"/>
          </w:pPr>
        </w:pPrChange>
      </w:pPr>
      <w:r w:rsidRPr="007C02A0">
        <w:rPr>
          <w:rFonts w:hint="cs"/>
          <w:rtl/>
        </w:rPr>
        <w:t>הארוחות תכלולנה לפחות את המרכיבים הבאים:</w:t>
      </w:r>
    </w:p>
    <w:p w14:paraId="12479C8D" w14:textId="77777777" w:rsidR="00226F4A" w:rsidRPr="007C02A0" w:rsidRDefault="00226F4A" w:rsidP="00226F4A">
      <w:pPr>
        <w:widowControl w:val="0"/>
        <w:spacing w:line="300" w:lineRule="atLeast"/>
        <w:rPr>
          <w:rtl/>
        </w:rPr>
      </w:pPr>
    </w:p>
    <w:p w14:paraId="604D997F" w14:textId="77777777" w:rsidR="00226F4A" w:rsidRPr="007C02A0" w:rsidRDefault="00226F4A" w:rsidP="0042514A">
      <w:pPr>
        <w:widowControl w:val="0"/>
        <w:numPr>
          <w:ilvl w:val="2"/>
          <w:numId w:val="18"/>
        </w:numPr>
        <w:spacing w:line="300" w:lineRule="atLeast"/>
        <w:rPr>
          <w:rtl/>
        </w:rPr>
        <w:pPrChange w:id="1548" w:author="בטי כהן" w:date="2023-07-26T11:57:00Z">
          <w:pPr>
            <w:widowControl w:val="0"/>
            <w:numPr>
              <w:ilvl w:val="2"/>
              <w:numId w:val="19"/>
            </w:numPr>
            <w:tabs>
              <w:tab w:val="num" w:pos="957"/>
            </w:tabs>
            <w:spacing w:line="300" w:lineRule="atLeast"/>
            <w:ind w:left="957" w:hanging="390"/>
          </w:pPr>
        </w:pPrChange>
      </w:pPr>
      <w:r w:rsidRPr="007C02A0">
        <w:rPr>
          <w:rFonts w:hint="cs"/>
          <w:b/>
          <w:bCs/>
          <w:u w:val="single"/>
          <w:rtl/>
        </w:rPr>
        <w:t xml:space="preserve">ארוחת בוקר/ערב </w:t>
      </w:r>
      <w:r w:rsidRPr="007C02A0">
        <w:rPr>
          <w:b/>
          <w:bCs/>
          <w:u w:val="single"/>
          <w:rtl/>
        </w:rPr>
        <w:t>–</w:t>
      </w:r>
      <w:r w:rsidRPr="007C02A0">
        <w:rPr>
          <w:rFonts w:hint="cs"/>
          <w:b/>
          <w:bCs/>
          <w:u w:val="single"/>
          <w:rtl/>
        </w:rPr>
        <w:t xml:space="preserve"> חלבית בסיסית</w:t>
      </w:r>
      <w:r w:rsidRPr="007C02A0">
        <w:rPr>
          <w:rFonts w:hint="cs"/>
          <w:rtl/>
        </w:rPr>
        <w:t>:</w:t>
      </w:r>
    </w:p>
    <w:p w14:paraId="1C0699E5" w14:textId="77777777" w:rsidR="00226F4A" w:rsidRPr="007C02A0" w:rsidRDefault="00226F4A" w:rsidP="00226F4A">
      <w:pPr>
        <w:widowControl w:val="0"/>
        <w:spacing w:line="300" w:lineRule="atLeast"/>
        <w:ind w:left="2160"/>
        <w:rPr>
          <w:rtl/>
        </w:rPr>
      </w:pPr>
    </w:p>
    <w:p w14:paraId="444AAA3A" w14:textId="77777777" w:rsidR="00226F4A" w:rsidRPr="007C02A0" w:rsidRDefault="00226F4A" w:rsidP="00226F4A">
      <w:pPr>
        <w:widowControl w:val="0"/>
        <w:spacing w:line="300" w:lineRule="atLeast"/>
        <w:ind w:left="2554"/>
        <w:rPr>
          <w:rtl/>
        </w:rPr>
      </w:pPr>
      <w:r w:rsidRPr="007C02A0">
        <w:rPr>
          <w:rFonts w:hint="cs"/>
          <w:b/>
          <w:bCs/>
          <w:rtl/>
        </w:rPr>
        <w:t>2</w:t>
      </w:r>
      <w:r w:rsidRPr="007C02A0">
        <w:rPr>
          <w:rFonts w:hint="cs"/>
          <w:rtl/>
        </w:rPr>
        <w:t xml:space="preserve"> </w:t>
      </w:r>
      <w:r w:rsidRPr="007C02A0">
        <w:rPr>
          <w:rFonts w:hint="cs"/>
          <w:b/>
          <w:bCs/>
          <w:rtl/>
        </w:rPr>
        <w:t>לחמניות</w:t>
      </w:r>
      <w:r w:rsidRPr="007C02A0">
        <w:rPr>
          <w:rFonts w:hint="cs"/>
          <w:rtl/>
        </w:rPr>
        <w:t xml:space="preserve"> / לחם פרוס</w:t>
      </w:r>
    </w:p>
    <w:p w14:paraId="7F714A35" w14:textId="77777777" w:rsidR="00226F4A" w:rsidRPr="007C02A0" w:rsidRDefault="00226F4A" w:rsidP="00226F4A">
      <w:pPr>
        <w:widowControl w:val="0"/>
        <w:spacing w:line="300" w:lineRule="atLeast"/>
        <w:ind w:left="2160" w:firstLine="394"/>
        <w:rPr>
          <w:rtl/>
        </w:rPr>
      </w:pPr>
      <w:r w:rsidRPr="007C02A0">
        <w:rPr>
          <w:rFonts w:hint="cs"/>
          <w:rtl/>
        </w:rPr>
        <w:t>ביצה קשה או מטוגנת או עין</w:t>
      </w:r>
    </w:p>
    <w:p w14:paraId="3838DCF9" w14:textId="77777777" w:rsidR="00226F4A" w:rsidRPr="007C02A0" w:rsidRDefault="00226F4A" w:rsidP="00226F4A">
      <w:pPr>
        <w:widowControl w:val="0"/>
        <w:spacing w:line="300" w:lineRule="atLeast"/>
        <w:ind w:left="2160" w:firstLine="394"/>
        <w:rPr>
          <w:rtl/>
        </w:rPr>
      </w:pPr>
      <w:r w:rsidRPr="007C02A0">
        <w:rPr>
          <w:rFonts w:hint="cs"/>
          <w:rtl/>
        </w:rPr>
        <w:t>סרדינים או דג מלוח</w:t>
      </w:r>
    </w:p>
    <w:p w14:paraId="788210E6" w14:textId="77777777" w:rsidR="00226F4A" w:rsidRPr="007C02A0" w:rsidRDefault="00226F4A" w:rsidP="00226F4A">
      <w:pPr>
        <w:widowControl w:val="0"/>
        <w:spacing w:line="300" w:lineRule="atLeast"/>
        <w:ind w:left="2160" w:firstLine="394"/>
        <w:rPr>
          <w:rtl/>
        </w:rPr>
      </w:pPr>
      <w:r w:rsidRPr="007C02A0">
        <w:rPr>
          <w:rFonts w:hint="cs"/>
          <w:b/>
          <w:bCs/>
          <w:rtl/>
        </w:rPr>
        <w:t>3</w:t>
      </w:r>
      <w:r w:rsidRPr="007C02A0">
        <w:rPr>
          <w:rFonts w:hint="cs"/>
          <w:rtl/>
        </w:rPr>
        <w:t xml:space="preserve"> </w:t>
      </w:r>
      <w:r w:rsidRPr="007C02A0">
        <w:rPr>
          <w:rFonts w:hint="cs"/>
          <w:b/>
          <w:bCs/>
          <w:rtl/>
        </w:rPr>
        <w:t>סוגי</w:t>
      </w:r>
      <w:r w:rsidRPr="007C02A0">
        <w:rPr>
          <w:rFonts w:hint="cs"/>
          <w:rtl/>
        </w:rPr>
        <w:t xml:space="preserve"> </w:t>
      </w:r>
      <w:r w:rsidRPr="007C02A0">
        <w:rPr>
          <w:rFonts w:hint="cs"/>
          <w:b/>
          <w:bCs/>
          <w:rtl/>
        </w:rPr>
        <w:t>גבינה</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50 גרם"/>
        </w:smartTagPr>
        <w:r w:rsidRPr="007C02A0">
          <w:rPr>
            <w:rFonts w:hint="cs"/>
            <w:b/>
            <w:bCs/>
            <w:position w:val="2"/>
            <w:rtl/>
          </w:rPr>
          <w:t xml:space="preserve">50 </w:t>
        </w:r>
        <w:r w:rsidRPr="007C02A0">
          <w:rPr>
            <w:rFonts w:hint="cs"/>
            <w:position w:val="2"/>
            <w:rtl/>
          </w:rPr>
          <w:t>גרם</w:t>
        </w:r>
      </w:smartTag>
      <w:r w:rsidRPr="007C02A0">
        <w:rPr>
          <w:rFonts w:hint="cs"/>
          <w:position w:val="2"/>
          <w:rtl/>
        </w:rPr>
        <w:t xml:space="preserve"> לסוג אחד</w:t>
      </w:r>
    </w:p>
    <w:p w14:paraId="30CF3C98" w14:textId="77777777" w:rsidR="00226F4A" w:rsidRPr="007C02A0" w:rsidRDefault="00226F4A" w:rsidP="00226F4A">
      <w:pPr>
        <w:widowControl w:val="0"/>
        <w:spacing w:line="300" w:lineRule="atLeast"/>
        <w:ind w:left="2160" w:firstLine="394"/>
        <w:rPr>
          <w:rtl/>
        </w:rPr>
      </w:pPr>
      <w:r w:rsidRPr="007C02A0">
        <w:rPr>
          <w:rFonts w:hint="cs"/>
          <w:rtl/>
        </w:rPr>
        <w:t xml:space="preserve">סלט ירקות או </w:t>
      </w:r>
      <w:r w:rsidRPr="007C02A0">
        <w:rPr>
          <w:rFonts w:hint="cs"/>
          <w:b/>
          <w:bCs/>
          <w:rtl/>
        </w:rPr>
        <w:t>4</w:t>
      </w:r>
      <w:r w:rsidRPr="007C02A0">
        <w:rPr>
          <w:rFonts w:hint="cs"/>
          <w:rtl/>
        </w:rPr>
        <w:t xml:space="preserve"> </w:t>
      </w:r>
      <w:r w:rsidRPr="007C02A0">
        <w:rPr>
          <w:rFonts w:hint="cs"/>
          <w:b/>
          <w:bCs/>
          <w:rtl/>
        </w:rPr>
        <w:t>סוגי ירקות</w:t>
      </w:r>
    </w:p>
    <w:p w14:paraId="19546292" w14:textId="77777777" w:rsidR="00226F4A" w:rsidRPr="007C02A0" w:rsidRDefault="00226F4A" w:rsidP="00226F4A">
      <w:pPr>
        <w:widowControl w:val="0"/>
        <w:spacing w:line="300" w:lineRule="atLeast"/>
        <w:ind w:left="2160" w:firstLine="394"/>
        <w:rPr>
          <w:b/>
          <w:bCs/>
          <w:rtl/>
        </w:rPr>
      </w:pPr>
      <w:r w:rsidRPr="007C02A0">
        <w:rPr>
          <w:rFonts w:hint="cs"/>
          <w:b/>
          <w:bCs/>
          <w:rtl/>
        </w:rPr>
        <w:t>3</w:t>
      </w:r>
      <w:r w:rsidRPr="007C02A0">
        <w:rPr>
          <w:rFonts w:hint="cs"/>
          <w:rtl/>
        </w:rPr>
        <w:t xml:space="preserve"> </w:t>
      </w:r>
      <w:r w:rsidRPr="007C02A0">
        <w:rPr>
          <w:rFonts w:hint="cs"/>
          <w:b/>
          <w:bCs/>
          <w:rtl/>
        </w:rPr>
        <w:t>סוגי מעדני</w:t>
      </w:r>
      <w:r w:rsidRPr="007C02A0">
        <w:rPr>
          <w:rFonts w:hint="cs"/>
          <w:rtl/>
        </w:rPr>
        <w:t xml:space="preserve"> </w:t>
      </w:r>
      <w:r w:rsidRPr="007C02A0">
        <w:rPr>
          <w:rFonts w:hint="cs"/>
          <w:b/>
          <w:bCs/>
          <w:rtl/>
        </w:rPr>
        <w:t>חלב.</w:t>
      </w:r>
    </w:p>
    <w:p w14:paraId="55563C3A" w14:textId="77777777" w:rsidR="00226F4A" w:rsidRPr="007C02A0" w:rsidRDefault="00226F4A" w:rsidP="00226F4A">
      <w:pPr>
        <w:widowControl w:val="0"/>
        <w:spacing w:line="300" w:lineRule="atLeast"/>
        <w:ind w:left="2160" w:firstLine="394"/>
        <w:rPr>
          <w:rtl/>
        </w:rPr>
      </w:pPr>
      <w:r w:rsidRPr="007C02A0">
        <w:rPr>
          <w:rFonts w:hint="cs"/>
          <w:rtl/>
        </w:rPr>
        <w:t>אחד מהם יכול להיות לבן, יוגורט או שמנת.</w:t>
      </w:r>
    </w:p>
    <w:p w14:paraId="685157F5" w14:textId="77777777" w:rsidR="00226F4A" w:rsidRPr="007C02A0" w:rsidRDefault="00226F4A" w:rsidP="00226F4A">
      <w:pPr>
        <w:widowControl w:val="0"/>
        <w:spacing w:line="300" w:lineRule="atLeast"/>
        <w:ind w:left="2160" w:firstLine="394"/>
        <w:rPr>
          <w:rtl/>
        </w:rPr>
      </w:pPr>
      <w:r w:rsidRPr="007C02A0">
        <w:rPr>
          <w:rFonts w:hint="cs"/>
          <w:rtl/>
        </w:rPr>
        <w:t>זיתים</w:t>
      </w:r>
    </w:p>
    <w:p w14:paraId="13A83882" w14:textId="77777777" w:rsidR="00226F4A" w:rsidRPr="007C02A0" w:rsidRDefault="00226F4A" w:rsidP="00226F4A">
      <w:pPr>
        <w:widowControl w:val="0"/>
        <w:spacing w:line="300" w:lineRule="atLeast"/>
        <w:ind w:left="2160" w:firstLine="394"/>
        <w:rPr>
          <w:rtl/>
        </w:rPr>
      </w:pPr>
      <w:r w:rsidRPr="007C02A0">
        <w:rPr>
          <w:rFonts w:hint="cs"/>
          <w:rtl/>
        </w:rPr>
        <w:t xml:space="preserve">ריבות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378C9949" w14:textId="77777777" w:rsidR="00226F4A" w:rsidRPr="007C02A0" w:rsidRDefault="00226F4A" w:rsidP="00226F4A">
      <w:pPr>
        <w:widowControl w:val="0"/>
        <w:spacing w:line="300" w:lineRule="atLeast"/>
        <w:ind w:left="2160" w:firstLine="394"/>
        <w:rPr>
          <w:rtl/>
        </w:rPr>
      </w:pPr>
      <w:r w:rsidRPr="007C02A0">
        <w:rPr>
          <w:rFonts w:hint="cs"/>
          <w:rtl/>
        </w:rPr>
        <w:t xml:space="preserve">ממרח שוקולד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27E158FE" w14:textId="77777777" w:rsidR="00226F4A" w:rsidRPr="007C02A0" w:rsidRDefault="00226F4A" w:rsidP="00226F4A">
      <w:pPr>
        <w:widowControl w:val="0"/>
        <w:spacing w:line="300" w:lineRule="atLeast"/>
        <w:ind w:left="2160" w:firstLine="394"/>
        <w:rPr>
          <w:rtl/>
        </w:rPr>
      </w:pPr>
      <w:r w:rsidRPr="007C02A0">
        <w:rPr>
          <w:rFonts w:hint="cs"/>
          <w:rtl/>
        </w:rPr>
        <w:t xml:space="preserve">חמאה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0B1FC917" w14:textId="77777777" w:rsidR="00226F4A" w:rsidRPr="007C02A0" w:rsidRDefault="00226F4A" w:rsidP="00226F4A">
      <w:pPr>
        <w:widowControl w:val="0"/>
        <w:spacing w:line="300" w:lineRule="atLeast"/>
        <w:ind w:left="2160" w:firstLine="394"/>
        <w:rPr>
          <w:rtl/>
        </w:rPr>
      </w:pPr>
      <w:r w:rsidRPr="007C02A0">
        <w:rPr>
          <w:rFonts w:hint="cs"/>
          <w:rtl/>
        </w:rPr>
        <w:t>קפה שחור,משקה שוקו נמס</w:t>
      </w:r>
    </w:p>
    <w:p w14:paraId="5D722F66" w14:textId="77777777" w:rsidR="00226F4A" w:rsidRPr="007C02A0" w:rsidRDefault="00226F4A" w:rsidP="00226F4A">
      <w:pPr>
        <w:widowControl w:val="0"/>
        <w:spacing w:line="300" w:lineRule="atLeast"/>
        <w:ind w:left="2160" w:firstLine="394"/>
        <w:rPr>
          <w:rtl/>
        </w:rPr>
      </w:pPr>
      <w:r w:rsidRPr="007C02A0">
        <w:rPr>
          <w:rFonts w:hint="cs"/>
          <w:rtl/>
        </w:rPr>
        <w:t xml:space="preserve">קפה נמס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0091572B" w14:textId="77777777" w:rsidR="00226F4A" w:rsidRPr="007C02A0" w:rsidRDefault="00226F4A" w:rsidP="00226F4A">
      <w:pPr>
        <w:widowControl w:val="0"/>
        <w:spacing w:line="300" w:lineRule="atLeast"/>
        <w:ind w:left="2160" w:firstLine="394"/>
        <w:rPr>
          <w:rtl/>
        </w:rPr>
      </w:pPr>
      <w:r w:rsidRPr="007C02A0">
        <w:rPr>
          <w:rFonts w:hint="cs"/>
          <w:rtl/>
        </w:rPr>
        <w:t>תה</w:t>
      </w:r>
    </w:p>
    <w:p w14:paraId="62C9AA71" w14:textId="77777777" w:rsidR="00226F4A" w:rsidRPr="007C02A0" w:rsidRDefault="00226F4A" w:rsidP="00226F4A">
      <w:pPr>
        <w:widowControl w:val="0"/>
        <w:spacing w:line="300" w:lineRule="atLeast"/>
        <w:ind w:left="2160" w:firstLine="394"/>
        <w:rPr>
          <w:rtl/>
        </w:rPr>
      </w:pPr>
      <w:r w:rsidRPr="007C02A0">
        <w:rPr>
          <w:rFonts w:hint="cs"/>
          <w:rtl/>
        </w:rPr>
        <w:t>סוכר/ ממתיק דל קלוריות</w:t>
      </w:r>
    </w:p>
    <w:p w14:paraId="6D9C9621" w14:textId="77777777" w:rsidR="00226F4A" w:rsidRPr="007C02A0" w:rsidRDefault="00226F4A" w:rsidP="00226F4A">
      <w:pPr>
        <w:widowControl w:val="0"/>
        <w:spacing w:line="300" w:lineRule="atLeast"/>
        <w:ind w:left="2160" w:firstLine="394"/>
        <w:rPr>
          <w:rtl/>
        </w:rPr>
      </w:pPr>
      <w:r w:rsidRPr="007C02A0">
        <w:rPr>
          <w:rFonts w:hint="cs"/>
          <w:rtl/>
        </w:rPr>
        <w:t>מיץ/מים</w:t>
      </w:r>
    </w:p>
    <w:p w14:paraId="2B385691" w14:textId="77777777" w:rsidR="00226F4A" w:rsidRPr="007C02A0" w:rsidRDefault="00226F4A" w:rsidP="00226F4A">
      <w:pPr>
        <w:widowControl w:val="0"/>
        <w:spacing w:line="300" w:lineRule="atLeast"/>
        <w:ind w:left="2160" w:firstLine="394"/>
        <w:rPr>
          <w:rtl/>
        </w:rPr>
      </w:pPr>
      <w:r w:rsidRPr="007C02A0">
        <w:rPr>
          <w:rFonts w:hint="cs"/>
          <w:rtl/>
        </w:rPr>
        <w:t>קורנפלקס</w:t>
      </w:r>
    </w:p>
    <w:p w14:paraId="4779399C" w14:textId="7F195DA3" w:rsidR="00226F4A" w:rsidRPr="007C02A0" w:rsidRDefault="00226F4A" w:rsidP="003C6698">
      <w:pPr>
        <w:widowControl w:val="0"/>
        <w:spacing w:line="300" w:lineRule="atLeast"/>
        <w:ind w:left="2160" w:firstLine="394"/>
        <w:rPr>
          <w:rtl/>
        </w:rPr>
      </w:pPr>
      <w:r w:rsidRPr="007C02A0">
        <w:rPr>
          <w:rFonts w:hint="cs"/>
          <w:rtl/>
        </w:rPr>
        <w:t>חלב</w:t>
      </w:r>
    </w:p>
    <w:p w14:paraId="10A3F91B" w14:textId="77777777" w:rsidR="00226F4A" w:rsidRPr="007C02A0" w:rsidRDefault="00226F4A" w:rsidP="0042514A">
      <w:pPr>
        <w:widowControl w:val="0"/>
        <w:numPr>
          <w:ilvl w:val="2"/>
          <w:numId w:val="18"/>
        </w:numPr>
        <w:spacing w:line="300" w:lineRule="atLeast"/>
        <w:rPr>
          <w:rtl/>
        </w:rPr>
        <w:pPrChange w:id="1549" w:author="בטי כהן" w:date="2023-07-26T11:57:00Z">
          <w:pPr>
            <w:widowControl w:val="0"/>
            <w:numPr>
              <w:ilvl w:val="2"/>
              <w:numId w:val="19"/>
            </w:numPr>
            <w:tabs>
              <w:tab w:val="num" w:pos="957"/>
            </w:tabs>
            <w:spacing w:line="300" w:lineRule="atLeast"/>
            <w:ind w:left="957" w:hanging="390"/>
          </w:pPr>
        </w:pPrChange>
      </w:pPr>
      <w:r w:rsidRPr="007C02A0">
        <w:rPr>
          <w:rFonts w:hint="cs"/>
          <w:b/>
          <w:bCs/>
          <w:u w:val="single"/>
          <w:rtl/>
        </w:rPr>
        <w:t>ארוחה עיקרית בשרית / דגים</w:t>
      </w:r>
    </w:p>
    <w:p w14:paraId="7D9835B4" w14:textId="77777777" w:rsidR="00226F4A" w:rsidRPr="007C02A0" w:rsidRDefault="00226F4A" w:rsidP="0042514A">
      <w:pPr>
        <w:widowControl w:val="0"/>
        <w:numPr>
          <w:ilvl w:val="2"/>
          <w:numId w:val="15"/>
        </w:numPr>
        <w:tabs>
          <w:tab w:val="num" w:pos="2976"/>
        </w:tabs>
        <w:spacing w:before="240" w:line="280" w:lineRule="exact"/>
        <w:ind w:left="2976" w:hanging="392"/>
        <w:rPr>
          <w:b/>
          <w:bCs/>
          <w:sz w:val="22"/>
          <w:rtl/>
        </w:rPr>
        <w:pPrChange w:id="1550" w:author="בטי כהן" w:date="2023-07-26T11:57:00Z">
          <w:pPr>
            <w:widowControl w:val="0"/>
            <w:numPr>
              <w:ilvl w:val="2"/>
              <w:numId w:val="16"/>
            </w:numPr>
            <w:tabs>
              <w:tab w:val="num" w:pos="2160"/>
              <w:tab w:val="num" w:pos="2976"/>
            </w:tabs>
            <w:spacing w:before="240" w:line="280" w:lineRule="exact"/>
            <w:ind w:left="2976" w:right="2160" w:hanging="392"/>
          </w:pPr>
        </w:pPrChange>
      </w:pPr>
      <w:r w:rsidRPr="007C02A0">
        <w:rPr>
          <w:rFonts w:hint="cs"/>
          <w:sz w:val="22"/>
          <w:u w:val="single"/>
          <w:rtl/>
        </w:rPr>
        <w:t>בשרים</w:t>
      </w:r>
      <w:r w:rsidRPr="007C02A0">
        <w:rPr>
          <w:rFonts w:hint="cs"/>
          <w:sz w:val="22"/>
          <w:rtl/>
        </w:rPr>
        <w:t xml:space="preserve">: פשטידה או מאפה בצק אחר, בשר או דג </w:t>
      </w:r>
      <w:r w:rsidRPr="007C02A0">
        <w:rPr>
          <w:rFonts w:hint="cs"/>
          <w:b/>
          <w:bCs/>
          <w:sz w:val="22"/>
          <w:rtl/>
        </w:rPr>
        <w:t>(200-</w:t>
      </w:r>
      <w:smartTag w:uri="urn:schemas-microsoft-com:office:smarttags" w:element="metricconverter">
        <w:smartTagPr>
          <w:attr w:name="ProductID" w:val="150 גר'"/>
        </w:smartTagPr>
        <w:r w:rsidRPr="007C02A0">
          <w:rPr>
            <w:rFonts w:hint="cs"/>
            <w:b/>
            <w:bCs/>
            <w:sz w:val="22"/>
            <w:rtl/>
          </w:rPr>
          <w:t>150 גר</w:t>
        </w:r>
        <w:smartTag w:uri="urn:schemas-microsoft-com:office:smarttags" w:element="PersonName">
          <w:r w:rsidRPr="007C02A0">
            <w:rPr>
              <w:rFonts w:hint="cs"/>
              <w:b/>
              <w:bCs/>
              <w:sz w:val="22"/>
              <w:rtl/>
            </w:rPr>
            <w:t>'</w:t>
          </w:r>
        </w:smartTag>
      </w:smartTag>
      <w:r w:rsidRPr="007C02A0">
        <w:rPr>
          <w:rFonts w:hint="cs"/>
          <w:b/>
          <w:bCs/>
          <w:sz w:val="22"/>
          <w:rtl/>
        </w:rPr>
        <w:t>)</w:t>
      </w:r>
    </w:p>
    <w:p w14:paraId="535143BC" w14:textId="77777777" w:rsidR="00226F4A" w:rsidRPr="007C02A0" w:rsidRDefault="00226F4A" w:rsidP="00226F4A">
      <w:pPr>
        <w:widowControl w:val="0"/>
        <w:spacing w:line="240" w:lineRule="auto"/>
        <w:ind w:left="2554"/>
        <w:rPr>
          <w:rtl/>
        </w:rPr>
      </w:pPr>
    </w:p>
    <w:p w14:paraId="6FA05B2F" w14:textId="77777777" w:rsidR="00226F4A" w:rsidRPr="007C02A0" w:rsidRDefault="00226F4A" w:rsidP="00226F4A">
      <w:pPr>
        <w:widowControl w:val="0"/>
        <w:spacing w:line="280" w:lineRule="exact"/>
        <w:ind w:left="2976"/>
        <w:rPr>
          <w:rtl/>
        </w:rPr>
      </w:pPr>
      <w:r w:rsidRPr="007C02A0">
        <w:rPr>
          <w:rFonts w:hint="cs"/>
          <w:rtl/>
        </w:rPr>
        <w:t>אחת מן האפשרויות הבאות:</w:t>
      </w:r>
    </w:p>
    <w:p w14:paraId="75D71CBF" w14:textId="77777777" w:rsidR="00226F4A" w:rsidRPr="007C02A0" w:rsidRDefault="00226F4A" w:rsidP="00226F4A">
      <w:pPr>
        <w:widowControl w:val="0"/>
        <w:spacing w:line="280" w:lineRule="exact"/>
        <w:ind w:left="2976"/>
        <w:rPr>
          <w:rtl/>
        </w:rPr>
      </w:pPr>
      <w:r w:rsidRPr="007C02A0">
        <w:rPr>
          <w:rFonts w:hint="cs"/>
          <w:rtl/>
        </w:rPr>
        <w:t>שניצל הודו</w:t>
      </w:r>
      <w:r w:rsidRPr="007C02A0">
        <w:rPr>
          <w:rFonts w:hint="cs"/>
          <w:rtl/>
        </w:rPr>
        <w:tab/>
      </w:r>
    </w:p>
    <w:p w14:paraId="5876C332" w14:textId="77777777" w:rsidR="00226F4A" w:rsidRPr="007C02A0" w:rsidRDefault="00226F4A" w:rsidP="00226F4A">
      <w:pPr>
        <w:widowControl w:val="0"/>
        <w:spacing w:line="280" w:lineRule="exact"/>
        <w:ind w:left="2976"/>
        <w:rPr>
          <w:rtl/>
        </w:rPr>
      </w:pPr>
      <w:r w:rsidRPr="007C02A0">
        <w:rPr>
          <w:rFonts w:hint="cs"/>
          <w:rtl/>
        </w:rPr>
        <w:t>צלי עוף</w:t>
      </w:r>
      <w:r w:rsidRPr="007C02A0">
        <w:rPr>
          <w:rFonts w:hint="cs"/>
          <w:rtl/>
        </w:rPr>
        <w:tab/>
      </w:r>
    </w:p>
    <w:p w14:paraId="5F2B4016" w14:textId="77777777" w:rsidR="00226F4A" w:rsidRPr="007C02A0" w:rsidRDefault="00226F4A" w:rsidP="00226F4A">
      <w:pPr>
        <w:widowControl w:val="0"/>
        <w:spacing w:line="280" w:lineRule="exact"/>
        <w:ind w:left="2976"/>
        <w:rPr>
          <w:rtl/>
        </w:rPr>
      </w:pPr>
      <w:r w:rsidRPr="007C02A0">
        <w:rPr>
          <w:rFonts w:hint="cs"/>
          <w:rtl/>
        </w:rPr>
        <w:t>צלי בקר</w:t>
      </w:r>
      <w:r w:rsidRPr="007C02A0">
        <w:rPr>
          <w:rFonts w:hint="cs"/>
          <w:rtl/>
        </w:rPr>
        <w:tab/>
      </w:r>
      <w:r w:rsidRPr="007C02A0">
        <w:rPr>
          <w:rFonts w:hint="cs"/>
          <w:rtl/>
        </w:rPr>
        <w:tab/>
      </w:r>
      <w:r w:rsidRPr="007C02A0">
        <w:rPr>
          <w:rFonts w:hint="cs"/>
          <w:rtl/>
        </w:rPr>
        <w:tab/>
      </w:r>
      <w:r w:rsidRPr="007C02A0">
        <w:rPr>
          <w:rFonts w:hint="cs"/>
          <w:rtl/>
        </w:rPr>
        <w:tab/>
      </w:r>
    </w:p>
    <w:p w14:paraId="19466D8D" w14:textId="77777777" w:rsidR="00226F4A" w:rsidRPr="007C02A0" w:rsidRDefault="00226F4A" w:rsidP="00226F4A">
      <w:pPr>
        <w:widowControl w:val="0"/>
        <w:spacing w:line="280" w:lineRule="exact"/>
        <w:ind w:left="2976"/>
        <w:rPr>
          <w:rtl/>
        </w:rPr>
      </w:pPr>
      <w:r w:rsidRPr="007C02A0">
        <w:rPr>
          <w:rFonts w:hint="cs"/>
          <w:rtl/>
        </w:rPr>
        <w:t>המבורגר</w:t>
      </w:r>
    </w:p>
    <w:p w14:paraId="3DE580BB" w14:textId="77777777" w:rsidR="00226F4A" w:rsidRPr="007C02A0" w:rsidRDefault="00226F4A" w:rsidP="00226F4A">
      <w:pPr>
        <w:widowControl w:val="0"/>
        <w:spacing w:line="280" w:lineRule="exact"/>
        <w:ind w:left="2976"/>
        <w:rPr>
          <w:rtl/>
        </w:rPr>
      </w:pPr>
      <w:r w:rsidRPr="007C02A0">
        <w:rPr>
          <w:rFonts w:hint="cs"/>
          <w:rtl/>
        </w:rPr>
        <w:t>שיפודי שישליק הודו בתנור</w:t>
      </w:r>
    </w:p>
    <w:p w14:paraId="28885CDA" w14:textId="77777777" w:rsidR="00226F4A" w:rsidRPr="007C02A0" w:rsidRDefault="00226F4A" w:rsidP="00226F4A">
      <w:pPr>
        <w:widowControl w:val="0"/>
        <w:spacing w:line="280" w:lineRule="exact"/>
        <w:ind w:left="2976"/>
        <w:rPr>
          <w:rtl/>
        </w:rPr>
      </w:pPr>
      <w:r w:rsidRPr="007C02A0">
        <w:rPr>
          <w:rFonts w:hint="cs"/>
          <w:rtl/>
        </w:rPr>
        <w:t>קבאב</w:t>
      </w:r>
    </w:p>
    <w:p w14:paraId="125EE5A6" w14:textId="77777777" w:rsidR="00226F4A" w:rsidRPr="007C02A0" w:rsidRDefault="00226F4A" w:rsidP="00226F4A">
      <w:pPr>
        <w:widowControl w:val="0"/>
        <w:spacing w:line="280" w:lineRule="exact"/>
        <w:ind w:left="2976"/>
        <w:rPr>
          <w:rtl/>
        </w:rPr>
      </w:pPr>
      <w:r w:rsidRPr="007C02A0">
        <w:rPr>
          <w:rFonts w:hint="cs"/>
          <w:rtl/>
        </w:rPr>
        <w:t>דג בקלה</w:t>
      </w:r>
    </w:p>
    <w:p w14:paraId="5D9CCB99" w14:textId="77777777" w:rsidR="00226F4A" w:rsidRPr="007C02A0" w:rsidRDefault="00226F4A" w:rsidP="00226F4A">
      <w:pPr>
        <w:widowControl w:val="0"/>
        <w:spacing w:line="280" w:lineRule="exact"/>
        <w:ind w:left="2976"/>
        <w:rPr>
          <w:rtl/>
        </w:rPr>
      </w:pPr>
      <w:r w:rsidRPr="007C02A0">
        <w:rPr>
          <w:rFonts w:hint="cs"/>
          <w:rtl/>
        </w:rPr>
        <w:t>דג סול מטוגן</w:t>
      </w:r>
    </w:p>
    <w:p w14:paraId="6B34B2AF" w14:textId="77777777" w:rsidR="003C6698" w:rsidRDefault="003C6698" w:rsidP="00226F4A">
      <w:pPr>
        <w:widowControl w:val="0"/>
        <w:spacing w:line="260" w:lineRule="exact"/>
        <w:ind w:left="-1"/>
        <w:jc w:val="right"/>
        <w:rPr>
          <w:rtl/>
        </w:rPr>
      </w:pPr>
    </w:p>
    <w:p w14:paraId="633B928F" w14:textId="0B2A275C" w:rsidR="00226F4A" w:rsidRPr="007C02A0" w:rsidRDefault="00226F4A" w:rsidP="00226F4A">
      <w:pPr>
        <w:widowControl w:val="0"/>
        <w:spacing w:line="260" w:lineRule="exact"/>
        <w:ind w:left="-1"/>
        <w:jc w:val="right"/>
        <w:rPr>
          <w:rtl/>
        </w:rPr>
      </w:pPr>
      <w:r w:rsidRPr="007C02A0">
        <w:rPr>
          <w:rtl/>
        </w:rPr>
        <w:lastRenderedPageBreak/>
        <w:t>נ</w:t>
      </w:r>
      <w:r w:rsidRPr="007C02A0">
        <w:rPr>
          <w:rFonts w:hint="cs"/>
          <w:rtl/>
        </w:rPr>
        <w:t xml:space="preserve">ספח מספר </w:t>
      </w:r>
      <w:r>
        <w:rPr>
          <w:rFonts w:hint="cs"/>
          <w:rtl/>
        </w:rPr>
        <w:t>6</w:t>
      </w:r>
    </w:p>
    <w:p w14:paraId="7F7259F4" w14:textId="77777777" w:rsidR="00226F4A" w:rsidRPr="007C02A0" w:rsidRDefault="00226F4A" w:rsidP="00226F4A">
      <w:pPr>
        <w:widowControl w:val="0"/>
        <w:spacing w:line="300" w:lineRule="exact"/>
        <w:jc w:val="right"/>
        <w:rPr>
          <w:rtl/>
        </w:rPr>
      </w:pPr>
      <w:r w:rsidRPr="007C02A0">
        <w:rPr>
          <w:rFonts w:hint="cs"/>
          <w:rtl/>
        </w:rPr>
        <w:t>דף 2 מתוך 3</w:t>
      </w:r>
    </w:p>
    <w:p w14:paraId="60F1D5F5" w14:textId="77777777" w:rsidR="00226F4A" w:rsidRPr="007C02A0" w:rsidRDefault="00226F4A" w:rsidP="00226F4A">
      <w:pPr>
        <w:widowControl w:val="0"/>
        <w:spacing w:line="280" w:lineRule="exact"/>
        <w:ind w:left="2976"/>
        <w:rPr>
          <w:rtl/>
        </w:rPr>
      </w:pPr>
      <w:r w:rsidRPr="007C02A0">
        <w:rPr>
          <w:rFonts w:hint="cs"/>
          <w:rtl/>
        </w:rPr>
        <w:t>נסיכת הנילוס</w:t>
      </w:r>
    </w:p>
    <w:p w14:paraId="38A9FCA2" w14:textId="77777777" w:rsidR="00226F4A" w:rsidRPr="007C02A0" w:rsidRDefault="00226F4A" w:rsidP="00226F4A">
      <w:pPr>
        <w:widowControl w:val="0"/>
        <w:spacing w:line="280" w:lineRule="exact"/>
        <w:ind w:left="2976"/>
        <w:rPr>
          <w:rtl/>
        </w:rPr>
      </w:pPr>
      <w:r w:rsidRPr="007C02A0">
        <w:rPr>
          <w:rFonts w:hint="cs"/>
          <w:rtl/>
        </w:rPr>
        <w:t xml:space="preserve">או שווה ערך עפ"י תאום עם מנהל המטבח. </w:t>
      </w:r>
    </w:p>
    <w:p w14:paraId="6C4DAA84" w14:textId="77777777" w:rsidR="00226F4A" w:rsidRPr="007C02A0" w:rsidRDefault="00226F4A" w:rsidP="0042514A">
      <w:pPr>
        <w:widowControl w:val="0"/>
        <w:numPr>
          <w:ilvl w:val="2"/>
          <w:numId w:val="15"/>
        </w:numPr>
        <w:tabs>
          <w:tab w:val="num" w:pos="2976"/>
        </w:tabs>
        <w:spacing w:before="240" w:line="280" w:lineRule="exact"/>
        <w:ind w:left="2976" w:hanging="392"/>
        <w:rPr>
          <w:sz w:val="22"/>
          <w:u w:val="single"/>
          <w:rtl/>
        </w:rPr>
        <w:pPrChange w:id="1551" w:author="בטי כהן" w:date="2023-07-26T11:57:00Z">
          <w:pPr>
            <w:widowControl w:val="0"/>
            <w:numPr>
              <w:ilvl w:val="2"/>
              <w:numId w:val="16"/>
            </w:numPr>
            <w:tabs>
              <w:tab w:val="num" w:pos="2160"/>
              <w:tab w:val="num" w:pos="2976"/>
            </w:tabs>
            <w:spacing w:before="240" w:line="280" w:lineRule="exact"/>
            <w:ind w:left="2976" w:right="2160" w:hanging="392"/>
          </w:pPr>
        </w:pPrChange>
      </w:pPr>
      <w:r w:rsidRPr="007C02A0">
        <w:rPr>
          <w:rFonts w:hint="cs"/>
          <w:sz w:val="22"/>
          <w:u w:val="single"/>
          <w:rtl/>
        </w:rPr>
        <w:t>פחמימות</w:t>
      </w:r>
      <w:r w:rsidRPr="007C02A0">
        <w:rPr>
          <w:rFonts w:hint="cs"/>
          <w:sz w:val="22"/>
          <w:rtl/>
        </w:rPr>
        <w:t>:</w:t>
      </w:r>
    </w:p>
    <w:p w14:paraId="7A9377B8" w14:textId="77777777" w:rsidR="00226F4A" w:rsidRPr="007C02A0" w:rsidRDefault="00226F4A" w:rsidP="00226F4A">
      <w:pPr>
        <w:widowControl w:val="0"/>
        <w:spacing w:line="240" w:lineRule="auto"/>
        <w:ind w:left="2554"/>
        <w:rPr>
          <w:rtl/>
        </w:rPr>
      </w:pPr>
    </w:p>
    <w:p w14:paraId="0664D219" w14:textId="77777777" w:rsidR="00226F4A" w:rsidRPr="007C02A0" w:rsidRDefault="00226F4A" w:rsidP="00226F4A">
      <w:pPr>
        <w:widowControl w:val="0"/>
        <w:spacing w:line="280" w:lineRule="exact"/>
        <w:ind w:left="2976"/>
        <w:rPr>
          <w:rtl/>
        </w:rPr>
      </w:pPr>
      <w:r w:rsidRPr="007C02A0">
        <w:rPr>
          <w:rFonts w:hint="cs"/>
          <w:rtl/>
        </w:rPr>
        <w:t>אחת מן האפשרויות הבאות:</w:t>
      </w:r>
      <w:r w:rsidRPr="007C02A0">
        <w:rPr>
          <w:rFonts w:hint="cs"/>
        </w:rPr>
        <w:t xml:space="preserve"> </w:t>
      </w:r>
      <w:r w:rsidRPr="007C02A0">
        <w:rPr>
          <w:rFonts w:hint="cs"/>
          <w:b/>
          <w:bCs/>
          <w:rtl/>
        </w:rPr>
        <w:t>(200-</w:t>
      </w:r>
      <w:smartTag w:uri="urn:schemas-microsoft-com:office:smarttags" w:element="metricconverter">
        <w:smartTagPr>
          <w:attr w:name="ProductID" w:val="150 גר'"/>
        </w:smartTagPr>
        <w:r w:rsidRPr="007C02A0">
          <w:rPr>
            <w:rFonts w:hint="cs"/>
            <w:b/>
            <w:bCs/>
            <w:rtl/>
          </w:rPr>
          <w:t>150 גר</w:t>
        </w:r>
        <w:smartTag w:uri="urn:schemas-microsoft-com:office:smarttags" w:element="PersonName">
          <w:r w:rsidRPr="007C02A0">
            <w:rPr>
              <w:rFonts w:hint="cs"/>
              <w:b/>
              <w:bCs/>
              <w:rtl/>
            </w:rPr>
            <w:t>'</w:t>
          </w:r>
        </w:smartTag>
      </w:smartTag>
      <w:r w:rsidRPr="007C02A0">
        <w:rPr>
          <w:rFonts w:hint="cs"/>
          <w:b/>
          <w:bCs/>
          <w:rtl/>
        </w:rPr>
        <w:t>)</w:t>
      </w:r>
    </w:p>
    <w:p w14:paraId="64DCAD1F" w14:textId="77777777" w:rsidR="00226F4A" w:rsidRPr="007C02A0" w:rsidRDefault="00226F4A" w:rsidP="00226F4A">
      <w:pPr>
        <w:widowControl w:val="0"/>
        <w:spacing w:line="240" w:lineRule="auto"/>
        <w:ind w:left="2554"/>
        <w:rPr>
          <w:sz w:val="18"/>
          <w:szCs w:val="18"/>
          <w:rtl/>
        </w:rPr>
      </w:pPr>
    </w:p>
    <w:p w14:paraId="00EA6644" w14:textId="77777777" w:rsidR="00226F4A" w:rsidRPr="007C02A0" w:rsidRDefault="00226F4A" w:rsidP="00226F4A">
      <w:pPr>
        <w:widowControl w:val="0"/>
        <w:spacing w:line="280" w:lineRule="exact"/>
        <w:ind w:left="2976"/>
        <w:rPr>
          <w:rtl/>
        </w:rPr>
      </w:pPr>
      <w:r w:rsidRPr="007C02A0">
        <w:rPr>
          <w:rFonts w:hint="cs"/>
          <w:rtl/>
        </w:rPr>
        <w:t>תפוחי אדמה אפויים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3B61F6AD" w14:textId="77777777" w:rsidR="00226F4A" w:rsidRPr="007C02A0" w:rsidRDefault="00226F4A" w:rsidP="00226F4A">
      <w:pPr>
        <w:widowControl w:val="0"/>
        <w:spacing w:line="280" w:lineRule="exact"/>
        <w:ind w:left="2976"/>
        <w:rPr>
          <w:rtl/>
        </w:rPr>
      </w:pPr>
      <w:r w:rsidRPr="007C02A0">
        <w:rPr>
          <w:rFonts w:hint="cs"/>
          <w:rtl/>
        </w:rPr>
        <w:t>צ</w:t>
      </w:r>
      <w:smartTag w:uri="urn:schemas-microsoft-com:office:smarttags" w:element="PersonName">
        <w:r w:rsidRPr="007C02A0">
          <w:rPr>
            <w:rFonts w:hint="cs"/>
            <w:rtl/>
          </w:rPr>
          <w:t>'</w:t>
        </w:r>
      </w:smartTag>
      <w:r w:rsidRPr="007C02A0">
        <w:rPr>
          <w:rFonts w:hint="cs"/>
          <w:rtl/>
        </w:rPr>
        <w:t>יפס</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384118A0" w14:textId="77777777" w:rsidR="00226F4A" w:rsidRPr="007C02A0" w:rsidRDefault="00226F4A" w:rsidP="00226F4A">
      <w:pPr>
        <w:widowControl w:val="0"/>
        <w:spacing w:line="280" w:lineRule="exact"/>
        <w:ind w:left="2976"/>
        <w:rPr>
          <w:rtl/>
        </w:rPr>
      </w:pPr>
      <w:r w:rsidRPr="007C02A0">
        <w:rPr>
          <w:rFonts w:hint="cs"/>
          <w:rtl/>
        </w:rPr>
        <w:t>תפוחי אדמה מבושלים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p>
    <w:p w14:paraId="345A85E5" w14:textId="77777777" w:rsidR="00226F4A" w:rsidRPr="007C02A0" w:rsidRDefault="00226F4A" w:rsidP="00226F4A">
      <w:pPr>
        <w:widowControl w:val="0"/>
        <w:spacing w:line="280" w:lineRule="exact"/>
        <w:ind w:left="2976"/>
        <w:rPr>
          <w:rtl/>
        </w:rPr>
      </w:pPr>
      <w:r w:rsidRPr="007C02A0">
        <w:rPr>
          <w:rFonts w:hint="cs"/>
          <w:rtl/>
        </w:rPr>
        <w:t>אורז במגוון סוגים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p>
    <w:p w14:paraId="0FCF7EE2" w14:textId="77777777" w:rsidR="00226F4A" w:rsidRPr="007C02A0" w:rsidRDefault="00226F4A" w:rsidP="00226F4A">
      <w:pPr>
        <w:widowControl w:val="0"/>
        <w:spacing w:line="280" w:lineRule="exact"/>
        <w:ind w:left="2976"/>
        <w:rPr>
          <w:rtl/>
        </w:rPr>
      </w:pPr>
      <w:r w:rsidRPr="007C02A0">
        <w:rPr>
          <w:rFonts w:hint="cs"/>
          <w:rtl/>
        </w:rPr>
        <w:t>אטריות במגוון סוגים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p>
    <w:p w14:paraId="26434BAA" w14:textId="77777777" w:rsidR="00226F4A" w:rsidRPr="007C02A0" w:rsidRDefault="00226F4A" w:rsidP="00226F4A">
      <w:pPr>
        <w:widowControl w:val="0"/>
        <w:spacing w:line="280" w:lineRule="exact"/>
        <w:ind w:left="2976"/>
        <w:rPr>
          <w:rtl/>
        </w:rPr>
      </w:pPr>
      <w:r w:rsidRPr="007C02A0">
        <w:rPr>
          <w:rFonts w:hint="cs"/>
          <w:rtl/>
        </w:rPr>
        <w:t>לביבות תפוחי אדמה</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7EBA8EFF" w14:textId="77777777" w:rsidR="00226F4A" w:rsidRPr="007C02A0" w:rsidRDefault="00226F4A" w:rsidP="00226F4A">
      <w:pPr>
        <w:widowControl w:val="0"/>
        <w:spacing w:line="280" w:lineRule="exact"/>
        <w:ind w:left="2976"/>
        <w:rPr>
          <w:rtl/>
        </w:rPr>
      </w:pPr>
      <w:r w:rsidRPr="007C02A0">
        <w:rPr>
          <w:rFonts w:hint="cs"/>
          <w:rtl/>
        </w:rPr>
        <w:t>קוסקוס</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r w:rsidRPr="007C02A0">
        <w:rPr>
          <w:rFonts w:hint="cs"/>
          <w:rtl/>
        </w:rPr>
        <w:tab/>
      </w:r>
      <w:r w:rsidRPr="007C02A0">
        <w:rPr>
          <w:rFonts w:hint="cs"/>
          <w:rtl/>
        </w:rPr>
        <w:tab/>
      </w:r>
    </w:p>
    <w:p w14:paraId="560CCF76" w14:textId="77777777" w:rsidR="00226F4A" w:rsidRPr="007C02A0" w:rsidRDefault="00226F4A" w:rsidP="00226F4A">
      <w:pPr>
        <w:widowControl w:val="0"/>
        <w:spacing w:line="280" w:lineRule="exact"/>
        <w:ind w:left="2976"/>
        <w:rPr>
          <w:rtl/>
        </w:rPr>
      </w:pPr>
      <w:r w:rsidRPr="007C02A0">
        <w:rPr>
          <w:rFonts w:hint="cs"/>
          <w:rtl/>
        </w:rPr>
        <w:t>או אחר עפ"י תאום עם מנהל המטבח.</w:t>
      </w:r>
    </w:p>
    <w:p w14:paraId="447FC167" w14:textId="77777777" w:rsidR="00226F4A" w:rsidRPr="007C02A0" w:rsidRDefault="00226F4A" w:rsidP="0042514A">
      <w:pPr>
        <w:widowControl w:val="0"/>
        <w:numPr>
          <w:ilvl w:val="2"/>
          <w:numId w:val="15"/>
        </w:numPr>
        <w:tabs>
          <w:tab w:val="num" w:pos="2976"/>
        </w:tabs>
        <w:spacing w:before="240" w:line="240" w:lineRule="auto"/>
        <w:ind w:left="2976" w:hanging="392"/>
        <w:rPr>
          <w:sz w:val="22"/>
          <w:rtl/>
        </w:rPr>
        <w:pPrChange w:id="1552" w:author="בטי כהן" w:date="2023-07-26T11:57:00Z">
          <w:pPr>
            <w:widowControl w:val="0"/>
            <w:numPr>
              <w:ilvl w:val="2"/>
              <w:numId w:val="16"/>
            </w:numPr>
            <w:tabs>
              <w:tab w:val="num" w:pos="2160"/>
              <w:tab w:val="num" w:pos="2976"/>
            </w:tabs>
            <w:spacing w:before="240" w:line="240" w:lineRule="auto"/>
            <w:ind w:left="2976" w:right="2160" w:hanging="392"/>
          </w:pPr>
        </w:pPrChange>
      </w:pPr>
      <w:r w:rsidRPr="007C02A0">
        <w:rPr>
          <w:rFonts w:hint="cs"/>
          <w:sz w:val="22"/>
          <w:u w:val="single"/>
          <w:rtl/>
        </w:rPr>
        <w:t>תוספת ירק חם</w:t>
      </w:r>
      <w:r w:rsidRPr="007C02A0">
        <w:rPr>
          <w:rFonts w:hint="cs"/>
          <w:sz w:val="22"/>
          <w:rtl/>
        </w:rPr>
        <w:t>:</w:t>
      </w:r>
    </w:p>
    <w:p w14:paraId="742B5698" w14:textId="77777777" w:rsidR="00226F4A" w:rsidRPr="007C02A0" w:rsidRDefault="00226F4A" w:rsidP="0042514A">
      <w:pPr>
        <w:widowControl w:val="0"/>
        <w:numPr>
          <w:ilvl w:val="2"/>
          <w:numId w:val="15"/>
        </w:numPr>
        <w:tabs>
          <w:tab w:val="num" w:pos="2976"/>
        </w:tabs>
        <w:spacing w:before="240" w:line="280" w:lineRule="exact"/>
        <w:ind w:left="2976" w:hanging="392"/>
        <w:rPr>
          <w:b/>
          <w:bCs/>
          <w:sz w:val="22"/>
          <w:rtl/>
        </w:rPr>
        <w:pPrChange w:id="1553" w:author="בטי כהן" w:date="2023-07-26T11:57:00Z">
          <w:pPr>
            <w:widowControl w:val="0"/>
            <w:numPr>
              <w:ilvl w:val="2"/>
              <w:numId w:val="16"/>
            </w:numPr>
            <w:tabs>
              <w:tab w:val="num" w:pos="2160"/>
              <w:tab w:val="num" w:pos="2976"/>
            </w:tabs>
            <w:spacing w:before="240" w:line="280" w:lineRule="exact"/>
            <w:ind w:left="2976" w:right="2160" w:hanging="392"/>
          </w:pPr>
        </w:pPrChange>
      </w:pPr>
      <w:r w:rsidRPr="007C02A0">
        <w:rPr>
          <w:rFonts w:hint="cs"/>
          <w:sz w:val="22"/>
          <w:rtl/>
        </w:rPr>
        <w:t xml:space="preserve">אחת מן האפשרויות הבאות </w:t>
      </w:r>
      <w:r w:rsidRPr="007C02A0">
        <w:rPr>
          <w:rFonts w:hint="cs"/>
          <w:b/>
          <w:bCs/>
          <w:sz w:val="22"/>
          <w:rtl/>
        </w:rPr>
        <w:t>(200-</w:t>
      </w:r>
      <w:smartTag w:uri="urn:schemas-microsoft-com:office:smarttags" w:element="metricconverter">
        <w:smartTagPr>
          <w:attr w:name="ProductID" w:val="150 גר'"/>
        </w:smartTagPr>
        <w:r w:rsidRPr="007C02A0">
          <w:rPr>
            <w:rFonts w:hint="cs"/>
            <w:b/>
            <w:bCs/>
            <w:sz w:val="22"/>
            <w:rtl/>
          </w:rPr>
          <w:t>150 גר</w:t>
        </w:r>
        <w:smartTag w:uri="urn:schemas-microsoft-com:office:smarttags" w:element="PersonName">
          <w:r w:rsidRPr="007C02A0">
            <w:rPr>
              <w:rFonts w:hint="cs"/>
              <w:b/>
              <w:bCs/>
              <w:sz w:val="22"/>
              <w:rtl/>
            </w:rPr>
            <w:t>'</w:t>
          </w:r>
        </w:smartTag>
      </w:smartTag>
      <w:r w:rsidRPr="007C02A0">
        <w:rPr>
          <w:rFonts w:hint="cs"/>
          <w:b/>
          <w:bCs/>
          <w:sz w:val="22"/>
          <w:rtl/>
        </w:rPr>
        <w:t>)</w:t>
      </w:r>
      <w:r w:rsidRPr="007C02A0">
        <w:rPr>
          <w:rFonts w:hint="cs"/>
          <w:sz w:val="22"/>
          <w:rtl/>
        </w:rPr>
        <w:t>:</w:t>
      </w:r>
    </w:p>
    <w:p w14:paraId="3DA5FEAE" w14:textId="77777777" w:rsidR="00226F4A" w:rsidRPr="007C02A0" w:rsidRDefault="00226F4A" w:rsidP="00226F4A">
      <w:pPr>
        <w:widowControl w:val="0"/>
        <w:spacing w:line="240" w:lineRule="auto"/>
        <w:ind w:left="2554"/>
        <w:rPr>
          <w:sz w:val="18"/>
          <w:szCs w:val="18"/>
          <w:rtl/>
        </w:rPr>
      </w:pPr>
    </w:p>
    <w:p w14:paraId="24281D9F" w14:textId="77777777" w:rsidR="00226F4A" w:rsidRPr="007C02A0" w:rsidRDefault="00226F4A" w:rsidP="00226F4A">
      <w:pPr>
        <w:widowControl w:val="0"/>
        <w:spacing w:line="300" w:lineRule="exact"/>
        <w:ind w:left="2976"/>
        <w:rPr>
          <w:rtl/>
        </w:rPr>
      </w:pPr>
      <w:r w:rsidRPr="007C02A0">
        <w:rPr>
          <w:rFonts w:hint="cs"/>
          <w:rtl/>
        </w:rPr>
        <w:t>תירס</w:t>
      </w:r>
      <w:r w:rsidRPr="007C02A0">
        <w:rPr>
          <w:rFonts w:hint="cs"/>
          <w:rtl/>
        </w:rPr>
        <w:tab/>
      </w:r>
      <w:r w:rsidRPr="007C02A0">
        <w:rPr>
          <w:rFonts w:hint="cs"/>
          <w:rtl/>
        </w:rPr>
        <w:tab/>
      </w:r>
      <w:r w:rsidRPr="007C02A0">
        <w:rPr>
          <w:rFonts w:hint="cs"/>
          <w:rtl/>
        </w:rPr>
        <w:tab/>
      </w:r>
      <w:r w:rsidRPr="007C02A0">
        <w:rPr>
          <w:rFonts w:hint="cs"/>
          <w:rtl/>
        </w:rPr>
        <w:tab/>
      </w:r>
    </w:p>
    <w:p w14:paraId="32053062" w14:textId="77777777" w:rsidR="00226F4A" w:rsidRPr="007C02A0" w:rsidRDefault="00226F4A" w:rsidP="00226F4A">
      <w:pPr>
        <w:widowControl w:val="0"/>
        <w:spacing w:line="300" w:lineRule="exact"/>
        <w:ind w:left="2976"/>
        <w:rPr>
          <w:rtl/>
        </w:rPr>
      </w:pPr>
      <w:r w:rsidRPr="007C02A0">
        <w:rPr>
          <w:rFonts w:hint="cs"/>
          <w:rtl/>
        </w:rPr>
        <w:t>אפונה ירוקה</w:t>
      </w:r>
      <w:r w:rsidRPr="007C02A0">
        <w:rPr>
          <w:rFonts w:hint="cs"/>
          <w:rtl/>
        </w:rPr>
        <w:tab/>
      </w:r>
      <w:r w:rsidRPr="007C02A0">
        <w:rPr>
          <w:rFonts w:hint="cs"/>
          <w:rtl/>
        </w:rPr>
        <w:tab/>
      </w:r>
    </w:p>
    <w:p w14:paraId="0C1DEE5B" w14:textId="77777777" w:rsidR="00226F4A" w:rsidRPr="007C02A0" w:rsidRDefault="00226F4A" w:rsidP="00226F4A">
      <w:pPr>
        <w:widowControl w:val="0"/>
        <w:spacing w:line="300" w:lineRule="exact"/>
        <w:ind w:left="2976"/>
        <w:rPr>
          <w:rtl/>
        </w:rPr>
      </w:pPr>
      <w:r w:rsidRPr="007C02A0">
        <w:rPr>
          <w:rFonts w:hint="cs"/>
          <w:rtl/>
        </w:rPr>
        <w:t>כרוב מאודה</w:t>
      </w:r>
      <w:r w:rsidRPr="007C02A0">
        <w:rPr>
          <w:rFonts w:hint="cs"/>
          <w:rtl/>
        </w:rPr>
        <w:tab/>
      </w:r>
      <w:r w:rsidRPr="007C02A0">
        <w:rPr>
          <w:rFonts w:hint="cs"/>
          <w:rtl/>
        </w:rPr>
        <w:tab/>
      </w:r>
      <w:r w:rsidRPr="007C02A0">
        <w:rPr>
          <w:rFonts w:hint="cs"/>
          <w:rtl/>
        </w:rPr>
        <w:tab/>
      </w:r>
    </w:p>
    <w:p w14:paraId="734DC8DC" w14:textId="77777777" w:rsidR="00226F4A" w:rsidRPr="007C02A0" w:rsidRDefault="00226F4A" w:rsidP="00226F4A">
      <w:pPr>
        <w:widowControl w:val="0"/>
        <w:spacing w:line="300" w:lineRule="exact"/>
        <w:ind w:left="2976"/>
        <w:rPr>
          <w:rtl/>
        </w:rPr>
      </w:pPr>
      <w:r w:rsidRPr="007C02A0">
        <w:rPr>
          <w:rFonts w:hint="cs"/>
          <w:rtl/>
        </w:rPr>
        <w:t>קישואים ברוטב</w:t>
      </w:r>
      <w:r w:rsidRPr="007C02A0">
        <w:rPr>
          <w:rFonts w:hint="cs"/>
          <w:rtl/>
        </w:rPr>
        <w:tab/>
      </w:r>
      <w:r w:rsidRPr="007C02A0">
        <w:rPr>
          <w:rFonts w:hint="cs"/>
          <w:rtl/>
        </w:rPr>
        <w:tab/>
      </w:r>
      <w:r w:rsidRPr="007C02A0">
        <w:rPr>
          <w:rFonts w:hint="cs"/>
          <w:rtl/>
        </w:rPr>
        <w:tab/>
      </w:r>
    </w:p>
    <w:p w14:paraId="0A1F9BC8" w14:textId="77777777" w:rsidR="00226F4A" w:rsidRPr="007C02A0" w:rsidRDefault="00226F4A" w:rsidP="00226F4A">
      <w:pPr>
        <w:widowControl w:val="0"/>
        <w:spacing w:line="300" w:lineRule="exact"/>
        <w:ind w:left="2976"/>
        <w:rPr>
          <w:rtl/>
        </w:rPr>
      </w:pPr>
      <w:r w:rsidRPr="007C02A0">
        <w:rPr>
          <w:rFonts w:hint="cs"/>
          <w:rtl/>
        </w:rPr>
        <w:t>שעועית</w:t>
      </w:r>
      <w:r w:rsidRPr="007C02A0">
        <w:rPr>
          <w:rFonts w:hint="cs"/>
          <w:rtl/>
        </w:rPr>
        <w:tab/>
      </w:r>
      <w:r w:rsidRPr="007C02A0">
        <w:rPr>
          <w:rFonts w:hint="cs"/>
          <w:rtl/>
        </w:rPr>
        <w:tab/>
      </w:r>
      <w:r w:rsidRPr="007C02A0">
        <w:rPr>
          <w:rFonts w:hint="cs"/>
          <w:rtl/>
        </w:rPr>
        <w:tab/>
      </w:r>
      <w:r w:rsidRPr="007C02A0">
        <w:rPr>
          <w:rFonts w:hint="cs"/>
          <w:rtl/>
        </w:rPr>
        <w:tab/>
      </w:r>
    </w:p>
    <w:p w14:paraId="79A804DF" w14:textId="77777777" w:rsidR="00226F4A" w:rsidRPr="007C02A0" w:rsidRDefault="00226F4A" w:rsidP="00226F4A">
      <w:pPr>
        <w:widowControl w:val="0"/>
        <w:spacing w:line="300" w:lineRule="exact"/>
        <w:ind w:left="2976"/>
        <w:rPr>
          <w:rtl/>
        </w:rPr>
      </w:pPr>
      <w:r w:rsidRPr="007C02A0">
        <w:rPr>
          <w:rFonts w:hint="cs"/>
          <w:rtl/>
        </w:rPr>
        <w:t>מבחר ירקות העונה</w:t>
      </w:r>
      <w:r w:rsidRPr="007C02A0">
        <w:rPr>
          <w:rFonts w:hint="cs"/>
          <w:rtl/>
        </w:rPr>
        <w:tab/>
      </w:r>
    </w:p>
    <w:p w14:paraId="3DCFC836" w14:textId="77777777" w:rsidR="00226F4A" w:rsidRPr="007C02A0" w:rsidRDefault="00226F4A" w:rsidP="00226F4A">
      <w:pPr>
        <w:widowControl w:val="0"/>
        <w:spacing w:line="300" w:lineRule="exact"/>
        <w:ind w:left="2976"/>
        <w:rPr>
          <w:rtl/>
        </w:rPr>
      </w:pPr>
      <w:r w:rsidRPr="007C02A0">
        <w:rPr>
          <w:rFonts w:hint="cs"/>
          <w:rtl/>
        </w:rPr>
        <w:t>גזר גמדי</w:t>
      </w:r>
      <w:r w:rsidRPr="007C02A0">
        <w:rPr>
          <w:rFonts w:hint="cs"/>
          <w:rtl/>
        </w:rPr>
        <w:tab/>
      </w:r>
      <w:r w:rsidRPr="007C02A0">
        <w:rPr>
          <w:rFonts w:hint="cs"/>
          <w:rtl/>
        </w:rPr>
        <w:tab/>
      </w:r>
      <w:r w:rsidRPr="007C02A0">
        <w:rPr>
          <w:rFonts w:hint="cs"/>
          <w:rtl/>
        </w:rPr>
        <w:tab/>
      </w:r>
    </w:p>
    <w:p w14:paraId="67409A5A" w14:textId="77777777" w:rsidR="00226F4A" w:rsidRPr="007C02A0" w:rsidRDefault="00226F4A" w:rsidP="00226F4A">
      <w:pPr>
        <w:widowControl w:val="0"/>
        <w:spacing w:line="300" w:lineRule="exact"/>
        <w:ind w:left="2976"/>
        <w:rPr>
          <w:rtl/>
        </w:rPr>
      </w:pPr>
      <w:r w:rsidRPr="007C02A0">
        <w:rPr>
          <w:rFonts w:hint="cs"/>
          <w:rtl/>
        </w:rPr>
        <w:t>או אחר עפ"י תיאום עם מנהל המטבח.</w:t>
      </w:r>
    </w:p>
    <w:p w14:paraId="346E6DA0" w14:textId="77777777" w:rsidR="00226F4A" w:rsidRPr="007C02A0" w:rsidRDefault="00226F4A" w:rsidP="00226F4A">
      <w:pPr>
        <w:widowControl w:val="0"/>
        <w:spacing w:line="300" w:lineRule="exact"/>
        <w:ind w:left="2976"/>
        <w:rPr>
          <w:rtl/>
        </w:rPr>
      </w:pPr>
      <w:r w:rsidRPr="007C02A0">
        <w:rPr>
          <w:rFonts w:hint="cs"/>
          <w:rtl/>
        </w:rPr>
        <w:t xml:space="preserve">לחם או חלות עפ"י הביקוש. </w:t>
      </w:r>
    </w:p>
    <w:p w14:paraId="0B70616E" w14:textId="77777777" w:rsidR="00226F4A" w:rsidRPr="007C02A0" w:rsidRDefault="00226F4A" w:rsidP="0042514A">
      <w:pPr>
        <w:widowControl w:val="0"/>
        <w:numPr>
          <w:ilvl w:val="2"/>
          <w:numId w:val="15"/>
        </w:numPr>
        <w:tabs>
          <w:tab w:val="num" w:pos="2976"/>
        </w:tabs>
        <w:spacing w:before="240" w:line="240" w:lineRule="auto"/>
        <w:ind w:left="2976" w:hanging="392"/>
        <w:rPr>
          <w:sz w:val="22"/>
          <w:rtl/>
        </w:rPr>
        <w:pPrChange w:id="1554" w:author="בטי כהן" w:date="2023-07-26T11:57:00Z">
          <w:pPr>
            <w:widowControl w:val="0"/>
            <w:numPr>
              <w:ilvl w:val="2"/>
              <w:numId w:val="16"/>
            </w:numPr>
            <w:tabs>
              <w:tab w:val="num" w:pos="2160"/>
              <w:tab w:val="num" w:pos="2976"/>
            </w:tabs>
            <w:spacing w:before="240" w:line="240" w:lineRule="auto"/>
            <w:ind w:left="2976" w:right="2160" w:hanging="392"/>
          </w:pPr>
        </w:pPrChange>
      </w:pPr>
      <w:r w:rsidRPr="007C02A0">
        <w:rPr>
          <w:rFonts w:hint="cs"/>
          <w:sz w:val="22"/>
          <w:u w:val="single"/>
          <w:rtl/>
        </w:rPr>
        <w:t>מרק</w:t>
      </w:r>
      <w:r w:rsidRPr="007C02A0">
        <w:rPr>
          <w:rFonts w:hint="cs"/>
          <w:sz w:val="22"/>
          <w:rtl/>
        </w:rPr>
        <w:t>: סוגים שונים</w:t>
      </w:r>
    </w:p>
    <w:p w14:paraId="71566551" w14:textId="77777777" w:rsidR="00226F4A" w:rsidRPr="007C02A0" w:rsidRDefault="00226F4A" w:rsidP="0042514A">
      <w:pPr>
        <w:widowControl w:val="0"/>
        <w:numPr>
          <w:ilvl w:val="2"/>
          <w:numId w:val="15"/>
        </w:numPr>
        <w:tabs>
          <w:tab w:val="num" w:pos="2976"/>
        </w:tabs>
        <w:spacing w:before="240" w:line="240" w:lineRule="auto"/>
        <w:ind w:left="2976" w:hanging="392"/>
        <w:rPr>
          <w:sz w:val="22"/>
          <w:rtl/>
        </w:rPr>
        <w:pPrChange w:id="1555" w:author="בטי כהן" w:date="2023-07-26T11:57:00Z">
          <w:pPr>
            <w:widowControl w:val="0"/>
            <w:numPr>
              <w:ilvl w:val="2"/>
              <w:numId w:val="16"/>
            </w:numPr>
            <w:tabs>
              <w:tab w:val="num" w:pos="2160"/>
              <w:tab w:val="num" w:pos="2976"/>
            </w:tabs>
            <w:spacing w:before="240" w:line="240" w:lineRule="auto"/>
            <w:ind w:left="2976" w:right="2160" w:hanging="392"/>
          </w:pPr>
        </w:pPrChange>
      </w:pPr>
      <w:r w:rsidRPr="007C02A0">
        <w:rPr>
          <w:rFonts w:hint="cs"/>
          <w:sz w:val="22"/>
          <w:u w:val="single"/>
          <w:rtl/>
        </w:rPr>
        <w:t>סלטים</w:t>
      </w:r>
      <w:r w:rsidRPr="007C02A0">
        <w:rPr>
          <w:rFonts w:hint="cs"/>
          <w:sz w:val="22"/>
          <w:rtl/>
        </w:rPr>
        <w:t>:</w:t>
      </w:r>
    </w:p>
    <w:p w14:paraId="1A79C2A6" w14:textId="77777777" w:rsidR="00226F4A" w:rsidRPr="007C02A0" w:rsidRDefault="00226F4A" w:rsidP="00226F4A">
      <w:pPr>
        <w:widowControl w:val="0"/>
        <w:spacing w:line="240" w:lineRule="auto"/>
        <w:ind w:left="2554"/>
        <w:rPr>
          <w:rtl/>
        </w:rPr>
      </w:pPr>
    </w:p>
    <w:p w14:paraId="4C2D1546" w14:textId="77777777" w:rsidR="00226F4A" w:rsidRPr="007C02A0" w:rsidRDefault="00226F4A" w:rsidP="00226F4A">
      <w:pPr>
        <w:widowControl w:val="0"/>
        <w:spacing w:line="300" w:lineRule="exact"/>
        <w:ind w:left="2976"/>
        <w:rPr>
          <w:rtl/>
        </w:rPr>
      </w:pPr>
      <w:r w:rsidRPr="007C02A0">
        <w:rPr>
          <w:rFonts w:hint="cs"/>
          <w:rtl/>
        </w:rPr>
        <w:t>אחת מן האפשרויות הבאות:</w:t>
      </w:r>
    </w:p>
    <w:p w14:paraId="7895F664" w14:textId="77777777" w:rsidR="00226F4A" w:rsidRPr="007C02A0" w:rsidRDefault="00226F4A" w:rsidP="00226F4A">
      <w:pPr>
        <w:widowControl w:val="0"/>
        <w:spacing w:line="240" w:lineRule="auto"/>
        <w:ind w:left="2976"/>
        <w:rPr>
          <w:sz w:val="18"/>
          <w:szCs w:val="18"/>
          <w:rtl/>
        </w:rPr>
      </w:pPr>
    </w:p>
    <w:p w14:paraId="2C1A63F9" w14:textId="77777777" w:rsidR="00226F4A" w:rsidRPr="007C02A0" w:rsidRDefault="00226F4A" w:rsidP="00226F4A">
      <w:pPr>
        <w:widowControl w:val="0"/>
        <w:spacing w:line="300" w:lineRule="exact"/>
        <w:ind w:left="2976"/>
        <w:rPr>
          <w:rtl/>
        </w:rPr>
      </w:pPr>
      <w:r w:rsidRPr="007C02A0">
        <w:rPr>
          <w:rFonts w:hint="cs"/>
          <w:rtl/>
        </w:rPr>
        <w:t>סלט ירוק</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b/>
          <w:bCs/>
          <w:position w:val="2"/>
          <w:rtl/>
        </w:rPr>
        <w:tab/>
      </w:r>
    </w:p>
    <w:p w14:paraId="0B7A14DD" w14:textId="77777777" w:rsidR="00226F4A" w:rsidRPr="007C02A0" w:rsidRDefault="00226F4A" w:rsidP="00226F4A">
      <w:pPr>
        <w:widowControl w:val="0"/>
        <w:spacing w:line="300" w:lineRule="exact"/>
        <w:ind w:left="2976"/>
        <w:rPr>
          <w:rtl/>
        </w:rPr>
      </w:pPr>
      <w:r w:rsidRPr="007C02A0">
        <w:rPr>
          <w:rFonts w:hint="cs"/>
          <w:rtl/>
        </w:rPr>
        <w:t>סלט מבושל</w:t>
      </w:r>
    </w:p>
    <w:p w14:paraId="657F07BF" w14:textId="77777777" w:rsidR="00226F4A" w:rsidRPr="007C02A0" w:rsidRDefault="00226F4A" w:rsidP="00226F4A">
      <w:pPr>
        <w:widowControl w:val="0"/>
        <w:spacing w:line="300" w:lineRule="exact"/>
        <w:ind w:left="2976"/>
        <w:rPr>
          <w:rtl/>
        </w:rPr>
      </w:pPr>
      <w:r w:rsidRPr="007C02A0">
        <w:rPr>
          <w:rFonts w:hint="cs"/>
          <w:rtl/>
        </w:rPr>
        <w:t>חמוצים</w:t>
      </w:r>
    </w:p>
    <w:p w14:paraId="555923B2" w14:textId="77777777" w:rsidR="00226F4A" w:rsidRPr="007C02A0" w:rsidRDefault="00226F4A" w:rsidP="0042514A">
      <w:pPr>
        <w:widowControl w:val="0"/>
        <w:numPr>
          <w:ilvl w:val="2"/>
          <w:numId w:val="15"/>
        </w:numPr>
        <w:tabs>
          <w:tab w:val="num" w:pos="2976"/>
        </w:tabs>
        <w:spacing w:before="240" w:line="240" w:lineRule="auto"/>
        <w:ind w:left="2976" w:hanging="392"/>
        <w:rPr>
          <w:sz w:val="22"/>
          <w:rtl/>
        </w:rPr>
        <w:pPrChange w:id="1556" w:author="בטי כהן" w:date="2023-07-26T11:57:00Z">
          <w:pPr>
            <w:widowControl w:val="0"/>
            <w:numPr>
              <w:ilvl w:val="2"/>
              <w:numId w:val="16"/>
            </w:numPr>
            <w:tabs>
              <w:tab w:val="num" w:pos="2160"/>
              <w:tab w:val="num" w:pos="2976"/>
            </w:tabs>
            <w:spacing w:before="240" w:line="240" w:lineRule="auto"/>
            <w:ind w:left="2976" w:right="2160" w:hanging="392"/>
          </w:pPr>
        </w:pPrChange>
      </w:pPr>
      <w:r w:rsidRPr="007C02A0">
        <w:rPr>
          <w:rFonts w:hint="cs"/>
          <w:sz w:val="22"/>
          <w:u w:val="single"/>
          <w:rtl/>
        </w:rPr>
        <w:t>מנה אחרונה</w:t>
      </w:r>
      <w:r w:rsidRPr="007C02A0">
        <w:rPr>
          <w:rFonts w:hint="cs"/>
          <w:sz w:val="22"/>
          <w:rtl/>
        </w:rPr>
        <w:t>:</w:t>
      </w:r>
    </w:p>
    <w:p w14:paraId="57BB406D" w14:textId="77777777" w:rsidR="00226F4A" w:rsidRPr="007C02A0" w:rsidRDefault="00226F4A" w:rsidP="00226F4A">
      <w:pPr>
        <w:widowControl w:val="0"/>
        <w:spacing w:line="240" w:lineRule="auto"/>
        <w:ind w:left="2554"/>
        <w:rPr>
          <w:rtl/>
        </w:rPr>
      </w:pPr>
    </w:p>
    <w:p w14:paraId="45A36A7E" w14:textId="77777777" w:rsidR="00226F4A" w:rsidRPr="007C02A0" w:rsidRDefault="00226F4A" w:rsidP="00226F4A">
      <w:pPr>
        <w:widowControl w:val="0"/>
        <w:spacing w:line="300" w:lineRule="exact"/>
        <w:ind w:left="2976"/>
        <w:rPr>
          <w:rtl/>
        </w:rPr>
      </w:pPr>
      <w:r w:rsidRPr="007C02A0">
        <w:rPr>
          <w:rFonts w:hint="cs"/>
          <w:rtl/>
        </w:rPr>
        <w:t>אחת מן האפשרויות הבאות:</w:t>
      </w:r>
    </w:p>
    <w:p w14:paraId="293935E6" w14:textId="77777777" w:rsidR="00226F4A" w:rsidRPr="007C02A0" w:rsidRDefault="00226F4A" w:rsidP="00226F4A">
      <w:pPr>
        <w:widowControl w:val="0"/>
        <w:spacing w:line="240" w:lineRule="auto"/>
        <w:ind w:left="2976"/>
        <w:rPr>
          <w:szCs w:val="18"/>
          <w:rtl/>
        </w:rPr>
      </w:pPr>
    </w:p>
    <w:p w14:paraId="12D56F08" w14:textId="77777777" w:rsidR="00226F4A" w:rsidRPr="007C02A0" w:rsidRDefault="00226F4A" w:rsidP="00226F4A">
      <w:pPr>
        <w:widowControl w:val="0"/>
        <w:spacing w:line="300" w:lineRule="exact"/>
        <w:ind w:left="2976"/>
        <w:rPr>
          <w:rtl/>
        </w:rPr>
      </w:pPr>
      <w:r w:rsidRPr="007C02A0">
        <w:rPr>
          <w:rFonts w:hint="cs"/>
          <w:rtl/>
        </w:rPr>
        <w:t>פירות / ליפתן / עוגה</w:t>
      </w:r>
    </w:p>
    <w:p w14:paraId="21113B68" w14:textId="77777777" w:rsidR="00226F4A" w:rsidRPr="007C02A0" w:rsidRDefault="00226F4A" w:rsidP="00226F4A">
      <w:pPr>
        <w:widowControl w:val="0"/>
        <w:spacing w:line="300" w:lineRule="exact"/>
        <w:ind w:left="2976"/>
        <w:rPr>
          <w:rtl/>
        </w:rPr>
      </w:pPr>
      <w:r w:rsidRPr="007C02A0">
        <w:rPr>
          <w:rFonts w:hint="cs"/>
          <w:rtl/>
        </w:rPr>
        <w:t>או שווה ערך עפ"י תיאום עם מנהל המטבח.</w:t>
      </w:r>
    </w:p>
    <w:p w14:paraId="2D20D2C8" w14:textId="77777777" w:rsidR="00226F4A" w:rsidRPr="007C02A0" w:rsidRDefault="00226F4A" w:rsidP="0042514A">
      <w:pPr>
        <w:widowControl w:val="0"/>
        <w:numPr>
          <w:ilvl w:val="2"/>
          <w:numId w:val="15"/>
        </w:numPr>
        <w:tabs>
          <w:tab w:val="num" w:pos="2976"/>
        </w:tabs>
        <w:spacing w:before="240" w:line="240" w:lineRule="auto"/>
        <w:ind w:left="2976" w:hanging="392"/>
        <w:rPr>
          <w:sz w:val="22"/>
          <w:rtl/>
        </w:rPr>
        <w:pPrChange w:id="1557" w:author="בטי כהן" w:date="2023-07-26T11:57:00Z">
          <w:pPr>
            <w:widowControl w:val="0"/>
            <w:numPr>
              <w:ilvl w:val="2"/>
              <w:numId w:val="16"/>
            </w:numPr>
            <w:tabs>
              <w:tab w:val="num" w:pos="2160"/>
              <w:tab w:val="num" w:pos="2976"/>
            </w:tabs>
            <w:spacing w:before="240" w:line="240" w:lineRule="auto"/>
            <w:ind w:left="2976" w:right="2160" w:hanging="392"/>
          </w:pPr>
        </w:pPrChange>
      </w:pPr>
      <w:r w:rsidRPr="007C02A0">
        <w:rPr>
          <w:rFonts w:hint="cs"/>
          <w:sz w:val="22"/>
          <w:u w:val="single"/>
          <w:rtl/>
        </w:rPr>
        <w:t>שתיה</w:t>
      </w:r>
      <w:r w:rsidRPr="007C02A0">
        <w:rPr>
          <w:rFonts w:hint="cs"/>
          <w:sz w:val="22"/>
          <w:rtl/>
        </w:rPr>
        <w:t>: מיץ ומים קרים</w:t>
      </w:r>
    </w:p>
    <w:p w14:paraId="5F431FDE" w14:textId="77777777" w:rsidR="00226F4A" w:rsidRPr="007C02A0" w:rsidRDefault="00226F4A" w:rsidP="0042514A">
      <w:pPr>
        <w:widowControl w:val="0"/>
        <w:numPr>
          <w:ilvl w:val="2"/>
          <w:numId w:val="15"/>
        </w:numPr>
        <w:tabs>
          <w:tab w:val="num" w:pos="2976"/>
        </w:tabs>
        <w:spacing w:before="240" w:line="240" w:lineRule="auto"/>
        <w:ind w:left="2976" w:hanging="392"/>
        <w:rPr>
          <w:sz w:val="22"/>
          <w:rtl/>
        </w:rPr>
        <w:pPrChange w:id="1558" w:author="בטי כהן" w:date="2023-07-26T11:57:00Z">
          <w:pPr>
            <w:widowControl w:val="0"/>
            <w:numPr>
              <w:ilvl w:val="2"/>
              <w:numId w:val="16"/>
            </w:numPr>
            <w:tabs>
              <w:tab w:val="num" w:pos="2160"/>
              <w:tab w:val="num" w:pos="2976"/>
            </w:tabs>
            <w:spacing w:before="240" w:line="240" w:lineRule="auto"/>
            <w:ind w:left="2976" w:right="2160" w:hanging="392"/>
          </w:pPr>
        </w:pPrChange>
      </w:pPr>
      <w:r w:rsidRPr="007C02A0">
        <w:rPr>
          <w:rFonts w:hint="cs"/>
          <w:sz w:val="22"/>
          <w:u w:val="single"/>
          <w:rtl/>
        </w:rPr>
        <w:t>שונות</w:t>
      </w:r>
      <w:r w:rsidRPr="007C02A0">
        <w:rPr>
          <w:rFonts w:hint="cs"/>
          <w:sz w:val="22"/>
          <w:rtl/>
        </w:rPr>
        <w:t>: מפיות, מפות או פלייסמט</w:t>
      </w:r>
    </w:p>
    <w:p w14:paraId="2D2A5FFE" w14:textId="77777777" w:rsidR="00226F4A" w:rsidRPr="007C02A0" w:rsidRDefault="00226F4A" w:rsidP="00226F4A">
      <w:pPr>
        <w:widowControl w:val="0"/>
        <w:spacing w:line="260" w:lineRule="exact"/>
        <w:ind w:left="-1"/>
        <w:jc w:val="right"/>
        <w:rPr>
          <w:rtl/>
        </w:rPr>
      </w:pPr>
    </w:p>
    <w:p w14:paraId="4DB14CAB"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6</w:t>
      </w:r>
    </w:p>
    <w:p w14:paraId="25D71B35" w14:textId="77777777" w:rsidR="00226F4A" w:rsidRPr="007C02A0" w:rsidRDefault="00226F4A" w:rsidP="00226F4A">
      <w:pPr>
        <w:widowControl w:val="0"/>
        <w:spacing w:line="300" w:lineRule="exact"/>
        <w:jc w:val="right"/>
        <w:rPr>
          <w:rtl/>
        </w:rPr>
      </w:pPr>
      <w:r w:rsidRPr="007C02A0">
        <w:rPr>
          <w:rFonts w:hint="cs"/>
          <w:rtl/>
        </w:rPr>
        <w:t>דף 3 מתוך 3</w:t>
      </w:r>
    </w:p>
    <w:p w14:paraId="483B86FC" w14:textId="77777777" w:rsidR="00226F4A" w:rsidRPr="007C02A0" w:rsidRDefault="00226F4A" w:rsidP="00226F4A">
      <w:pPr>
        <w:widowControl w:val="0"/>
        <w:spacing w:line="300" w:lineRule="exact"/>
        <w:jc w:val="right"/>
        <w:rPr>
          <w:rtl/>
        </w:rPr>
      </w:pPr>
    </w:p>
    <w:p w14:paraId="2EB65D5F" w14:textId="77777777" w:rsidR="00226F4A" w:rsidRPr="007C02A0" w:rsidRDefault="00226F4A" w:rsidP="00226F4A">
      <w:pPr>
        <w:widowControl w:val="0"/>
        <w:tabs>
          <w:tab w:val="left" w:pos="3543"/>
        </w:tabs>
        <w:spacing w:line="300" w:lineRule="exact"/>
        <w:ind w:left="2554"/>
        <w:rPr>
          <w:rtl/>
        </w:rPr>
      </w:pPr>
      <w:r w:rsidRPr="007C02A0">
        <w:rPr>
          <w:rFonts w:hint="cs"/>
          <w:u w:val="single"/>
          <w:rtl/>
        </w:rPr>
        <w:t>הערה</w:t>
      </w:r>
      <w:r w:rsidRPr="007C02A0">
        <w:rPr>
          <w:rFonts w:hint="cs"/>
          <w:rtl/>
        </w:rPr>
        <w:t xml:space="preserve">: </w:t>
      </w:r>
    </w:p>
    <w:p w14:paraId="2528C79A" w14:textId="77777777" w:rsidR="00226F4A" w:rsidRPr="007C02A0" w:rsidRDefault="00226F4A" w:rsidP="00226F4A">
      <w:pPr>
        <w:widowControl w:val="0"/>
        <w:tabs>
          <w:tab w:val="left" w:pos="3543"/>
        </w:tabs>
        <w:spacing w:line="300" w:lineRule="exact"/>
        <w:ind w:left="3536" w:hanging="437"/>
        <w:rPr>
          <w:rtl/>
        </w:rPr>
      </w:pPr>
      <w:r w:rsidRPr="007C02A0">
        <w:rPr>
          <w:rFonts w:hint="cs"/>
          <w:rtl/>
        </w:rPr>
        <w:t xml:space="preserve">א) </w:t>
      </w:r>
      <w:r w:rsidRPr="007C02A0">
        <w:rPr>
          <w:rFonts w:hint="cs"/>
          <w:rtl/>
        </w:rPr>
        <w:tab/>
        <w:t>לקבוצות שונות ידרש קפה/תה (בעיקר למדריכים ולמלווי קבוצות נוער)</w:t>
      </w:r>
    </w:p>
    <w:p w14:paraId="287E1A5D" w14:textId="77777777" w:rsidR="00226F4A" w:rsidRPr="007C02A0" w:rsidRDefault="00226F4A" w:rsidP="00226F4A">
      <w:pPr>
        <w:widowControl w:val="0"/>
        <w:spacing w:line="300" w:lineRule="exact"/>
        <w:jc w:val="right"/>
        <w:rPr>
          <w:rtl/>
        </w:rPr>
      </w:pPr>
    </w:p>
    <w:p w14:paraId="08C63D34" w14:textId="77777777" w:rsidR="00226F4A" w:rsidRPr="007C02A0" w:rsidRDefault="00226F4A" w:rsidP="00226F4A">
      <w:pPr>
        <w:widowControl w:val="0"/>
        <w:tabs>
          <w:tab w:val="left" w:pos="3543"/>
        </w:tabs>
        <w:spacing w:line="300" w:lineRule="exact"/>
        <w:ind w:left="3536" w:hanging="437"/>
        <w:rPr>
          <w:rtl/>
        </w:rPr>
      </w:pPr>
      <w:r w:rsidRPr="007C02A0">
        <w:rPr>
          <w:rFonts w:hint="cs"/>
          <w:rtl/>
        </w:rPr>
        <w:t>ב)</w:t>
      </w:r>
      <w:r w:rsidRPr="007C02A0">
        <w:rPr>
          <w:rFonts w:hint="cs"/>
          <w:rtl/>
        </w:rPr>
        <w:tab/>
        <w:t>הספק יקפיד לגוון את הארוחות ולא לחזור על תפריטי הארוחות יום אחרי יום.</w:t>
      </w:r>
    </w:p>
    <w:p w14:paraId="38269815" w14:textId="77777777" w:rsidR="00226F4A" w:rsidRPr="007C02A0" w:rsidRDefault="00226F4A" w:rsidP="00226F4A">
      <w:pPr>
        <w:widowControl w:val="0"/>
        <w:spacing w:line="240" w:lineRule="auto"/>
        <w:ind w:left="2554"/>
        <w:rPr>
          <w:rtl/>
        </w:rPr>
      </w:pPr>
    </w:p>
    <w:p w14:paraId="3BA52D34" w14:textId="77777777" w:rsidR="00226F4A" w:rsidRPr="007C02A0" w:rsidRDefault="00226F4A" w:rsidP="0042514A">
      <w:pPr>
        <w:widowControl w:val="0"/>
        <w:numPr>
          <w:ilvl w:val="2"/>
          <w:numId w:val="18"/>
        </w:numPr>
        <w:spacing w:line="300" w:lineRule="atLeast"/>
        <w:rPr>
          <w:b/>
          <w:bCs/>
          <w:u w:val="single"/>
          <w:rtl/>
        </w:rPr>
        <w:pPrChange w:id="1559" w:author="בטי כהן" w:date="2023-07-26T11:57:00Z">
          <w:pPr>
            <w:widowControl w:val="0"/>
            <w:numPr>
              <w:ilvl w:val="2"/>
              <w:numId w:val="19"/>
            </w:numPr>
            <w:tabs>
              <w:tab w:val="num" w:pos="957"/>
            </w:tabs>
            <w:spacing w:line="300" w:lineRule="atLeast"/>
            <w:ind w:left="957" w:hanging="390"/>
          </w:pPr>
        </w:pPrChange>
      </w:pPr>
      <w:r w:rsidRPr="007C02A0">
        <w:rPr>
          <w:rFonts w:hint="cs"/>
          <w:b/>
          <w:bCs/>
          <w:u w:val="single"/>
          <w:rtl/>
        </w:rPr>
        <w:t>תוספות לארוחת ליל ש</w:t>
      </w:r>
      <w:smartTag w:uri="urn:schemas-microsoft-com:office:smarttags" w:element="PersonName">
        <w:smartTagPr>
          <w:attr w:name="ProductID" w:val="בת / שבת"/>
        </w:smartTagPr>
        <w:r w:rsidRPr="007C02A0">
          <w:rPr>
            <w:rFonts w:hint="cs"/>
            <w:b/>
            <w:bCs/>
            <w:u w:val="single"/>
            <w:rtl/>
          </w:rPr>
          <w:t>בת / שבת</w:t>
        </w:r>
      </w:smartTag>
    </w:p>
    <w:p w14:paraId="4AC3F9FC" w14:textId="77777777" w:rsidR="00226F4A" w:rsidRPr="007C02A0" w:rsidRDefault="00226F4A" w:rsidP="00226F4A">
      <w:pPr>
        <w:widowControl w:val="0"/>
        <w:spacing w:line="240" w:lineRule="auto"/>
        <w:ind w:left="2160"/>
        <w:rPr>
          <w:b/>
          <w:bCs/>
          <w:rtl/>
        </w:rPr>
      </w:pPr>
    </w:p>
    <w:p w14:paraId="5B5A0712" w14:textId="77777777" w:rsidR="00226F4A" w:rsidRPr="007C02A0" w:rsidRDefault="00226F4A" w:rsidP="00226F4A">
      <w:pPr>
        <w:widowControl w:val="0"/>
        <w:spacing w:line="300" w:lineRule="exact"/>
        <w:ind w:left="2160" w:firstLine="394"/>
        <w:rPr>
          <w:rtl/>
        </w:rPr>
      </w:pPr>
      <w:r w:rsidRPr="007C02A0">
        <w:rPr>
          <w:rFonts w:hint="cs"/>
          <w:rtl/>
        </w:rPr>
        <w:t xml:space="preserve">יין לקידוש: בקבוק </w:t>
      </w:r>
      <w:r w:rsidRPr="007C02A0">
        <w:rPr>
          <w:rFonts w:hint="cs"/>
          <w:b/>
          <w:bCs/>
          <w:rtl/>
        </w:rPr>
        <w:t>750</w:t>
      </w:r>
      <w:r w:rsidRPr="007C02A0">
        <w:rPr>
          <w:rFonts w:hint="cs"/>
          <w:rtl/>
        </w:rPr>
        <w:t xml:space="preserve"> מ"ל ל- </w:t>
      </w:r>
      <w:r w:rsidRPr="007C02A0">
        <w:rPr>
          <w:rFonts w:hint="cs"/>
          <w:b/>
          <w:bCs/>
          <w:rtl/>
        </w:rPr>
        <w:t xml:space="preserve">8-6 </w:t>
      </w:r>
      <w:r w:rsidRPr="007C02A0">
        <w:rPr>
          <w:rFonts w:hint="cs"/>
          <w:rtl/>
        </w:rPr>
        <w:t>סועדים</w:t>
      </w:r>
    </w:p>
    <w:p w14:paraId="27CE252B" w14:textId="77777777" w:rsidR="00226F4A" w:rsidRPr="007C02A0" w:rsidRDefault="00226F4A" w:rsidP="00226F4A">
      <w:pPr>
        <w:widowControl w:val="0"/>
        <w:spacing w:line="300" w:lineRule="exact"/>
        <w:ind w:left="2160" w:firstLine="394"/>
        <w:rPr>
          <w:rtl/>
        </w:rPr>
      </w:pPr>
      <w:r w:rsidRPr="007C02A0">
        <w:rPr>
          <w:rFonts w:hint="cs"/>
          <w:rtl/>
        </w:rPr>
        <w:t>חלות שלמות ולחמניות לברכת המוציא</w:t>
      </w:r>
    </w:p>
    <w:p w14:paraId="2A749E1E" w14:textId="77777777" w:rsidR="00226F4A" w:rsidRPr="007C02A0" w:rsidRDefault="00226F4A" w:rsidP="00226F4A">
      <w:pPr>
        <w:widowControl w:val="0"/>
        <w:spacing w:line="300" w:lineRule="exact"/>
        <w:ind w:left="2160" w:firstLine="394"/>
        <w:rPr>
          <w:rtl/>
        </w:rPr>
      </w:pPr>
      <w:r w:rsidRPr="007C02A0">
        <w:rPr>
          <w:rFonts w:hint="cs"/>
          <w:rtl/>
        </w:rPr>
        <w:t>פרחים לכל שולחן + מפות שולחן</w:t>
      </w:r>
    </w:p>
    <w:p w14:paraId="56E2A0EA" w14:textId="77777777" w:rsidR="00226F4A" w:rsidRPr="007C02A0" w:rsidRDefault="00226F4A" w:rsidP="00226F4A">
      <w:pPr>
        <w:widowControl w:val="0"/>
        <w:spacing w:line="240" w:lineRule="auto"/>
        <w:ind w:left="2160" w:firstLine="394"/>
        <w:rPr>
          <w:rtl/>
        </w:rPr>
      </w:pPr>
    </w:p>
    <w:p w14:paraId="4F441DCE" w14:textId="77777777" w:rsidR="00226F4A" w:rsidRPr="007C02A0" w:rsidRDefault="00226F4A" w:rsidP="0042514A">
      <w:pPr>
        <w:widowControl w:val="0"/>
        <w:numPr>
          <w:ilvl w:val="2"/>
          <w:numId w:val="18"/>
        </w:numPr>
        <w:spacing w:line="300" w:lineRule="atLeast"/>
        <w:rPr>
          <w:rtl/>
        </w:rPr>
        <w:pPrChange w:id="1560" w:author="בטי כהן" w:date="2023-07-26T11:57:00Z">
          <w:pPr>
            <w:widowControl w:val="0"/>
            <w:numPr>
              <w:ilvl w:val="2"/>
              <w:numId w:val="19"/>
            </w:numPr>
            <w:tabs>
              <w:tab w:val="num" w:pos="957"/>
            </w:tabs>
            <w:spacing w:line="300" w:lineRule="atLeast"/>
            <w:ind w:left="957" w:hanging="390"/>
          </w:pPr>
        </w:pPrChange>
      </w:pPr>
      <w:r w:rsidRPr="007C02A0">
        <w:rPr>
          <w:rFonts w:hint="cs"/>
          <w:b/>
          <w:bCs/>
          <w:u w:val="single"/>
          <w:rtl/>
        </w:rPr>
        <w:t>ארוחה ארוזה (בוקר/צהריים/ערב)</w:t>
      </w:r>
    </w:p>
    <w:p w14:paraId="033837CA" w14:textId="77777777" w:rsidR="00226F4A" w:rsidRPr="007C02A0" w:rsidRDefault="00226F4A" w:rsidP="00226F4A">
      <w:pPr>
        <w:widowControl w:val="0"/>
        <w:spacing w:line="240" w:lineRule="auto"/>
        <w:ind w:left="2160"/>
        <w:rPr>
          <w:rtl/>
        </w:rPr>
      </w:pPr>
    </w:p>
    <w:p w14:paraId="1EC0EC98"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לחמניות גדולות עם טונה או גבינה או נקניק או חביתה</w:t>
      </w:r>
    </w:p>
    <w:p w14:paraId="6A413D23" w14:textId="77777777" w:rsidR="00226F4A" w:rsidRPr="007C02A0" w:rsidRDefault="00226F4A" w:rsidP="00226F4A">
      <w:pPr>
        <w:widowControl w:val="0"/>
        <w:spacing w:line="300" w:lineRule="exact"/>
        <w:ind w:left="2160" w:firstLine="285"/>
        <w:rPr>
          <w:rtl/>
        </w:rPr>
      </w:pPr>
      <w:r w:rsidRPr="007C02A0">
        <w:rPr>
          <w:rFonts w:hint="cs"/>
          <w:rtl/>
        </w:rPr>
        <w:t>שקית חמוצים: זיתים או מלפפון חמוץ</w:t>
      </w:r>
    </w:p>
    <w:p w14:paraId="63D36837"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סוגי פירות</w:t>
      </w:r>
    </w:p>
    <w:p w14:paraId="4051F387"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סוגי ירקות טריים</w:t>
      </w:r>
    </w:p>
    <w:p w14:paraId="22F84AF3" w14:textId="77777777" w:rsidR="00226F4A" w:rsidRPr="007C02A0" w:rsidRDefault="00226F4A" w:rsidP="00226F4A">
      <w:pPr>
        <w:widowControl w:val="0"/>
        <w:spacing w:line="260" w:lineRule="exact"/>
        <w:ind w:left="2160" w:firstLine="285"/>
        <w:rPr>
          <w:rtl/>
        </w:rPr>
      </w:pPr>
      <w:r w:rsidRPr="007C02A0">
        <w:rPr>
          <w:rFonts w:hint="cs"/>
          <w:rtl/>
        </w:rPr>
        <w:t>שתייה: משקה בשקית או פחית (לא חלבי)</w:t>
      </w:r>
    </w:p>
    <w:p w14:paraId="2A601C01" w14:textId="77777777" w:rsidR="00226F4A" w:rsidRPr="007C02A0" w:rsidRDefault="00226F4A" w:rsidP="00226F4A">
      <w:pPr>
        <w:widowControl w:val="0"/>
        <w:spacing w:line="260" w:lineRule="exact"/>
        <w:ind w:left="2160" w:firstLine="285"/>
        <w:rPr>
          <w:rtl/>
        </w:rPr>
      </w:pPr>
      <w:r w:rsidRPr="007C02A0">
        <w:rPr>
          <w:rFonts w:hint="cs"/>
          <w:rtl/>
        </w:rPr>
        <w:t>מגשית קרטון או קל-קר או פלסטיק</w:t>
      </w:r>
    </w:p>
    <w:p w14:paraId="441F1008" w14:textId="77777777" w:rsidR="00226F4A" w:rsidRPr="007C02A0" w:rsidRDefault="00226F4A" w:rsidP="00226F4A">
      <w:pPr>
        <w:widowControl w:val="0"/>
        <w:spacing w:line="260" w:lineRule="exact"/>
        <w:ind w:left="2160" w:firstLine="285"/>
        <w:rPr>
          <w:rtl/>
        </w:rPr>
      </w:pPr>
      <w:r w:rsidRPr="007C02A0">
        <w:rPr>
          <w:rFonts w:hint="cs"/>
          <w:rtl/>
        </w:rPr>
        <w:t>ממתק (במנה אישית) או עוגה אישית</w:t>
      </w:r>
    </w:p>
    <w:p w14:paraId="76B6C930" w14:textId="77777777" w:rsidR="00226F4A" w:rsidRPr="007C02A0" w:rsidRDefault="00226F4A" w:rsidP="00226F4A">
      <w:pPr>
        <w:widowControl w:val="0"/>
        <w:spacing w:line="260" w:lineRule="exact"/>
        <w:ind w:left="2160" w:firstLine="285"/>
        <w:rPr>
          <w:rtl/>
        </w:rPr>
      </w:pPr>
      <w:r w:rsidRPr="007C02A0">
        <w:rPr>
          <w:rFonts w:hint="cs"/>
          <w:rtl/>
        </w:rPr>
        <w:t>שקית מטבל: קטשופ / חרדל</w:t>
      </w:r>
    </w:p>
    <w:p w14:paraId="5D511ED0" w14:textId="77777777" w:rsidR="00226F4A" w:rsidRPr="007C02A0" w:rsidRDefault="00226F4A" w:rsidP="00226F4A">
      <w:pPr>
        <w:widowControl w:val="0"/>
        <w:spacing w:line="260" w:lineRule="exact"/>
        <w:ind w:left="2160" w:firstLine="285"/>
        <w:rPr>
          <w:rtl/>
        </w:rPr>
      </w:pPr>
      <w:r w:rsidRPr="007C02A0">
        <w:rPr>
          <w:rFonts w:hint="cs"/>
          <w:rtl/>
        </w:rPr>
        <w:t>מפיות וכד</w:t>
      </w:r>
      <w:smartTag w:uri="urn:schemas-microsoft-com:office:smarttags" w:element="PersonName">
        <w:r w:rsidRPr="007C02A0">
          <w:rPr>
            <w:rFonts w:hint="cs"/>
            <w:rtl/>
          </w:rPr>
          <w:t>'</w:t>
        </w:r>
      </w:smartTag>
    </w:p>
    <w:p w14:paraId="0C17EC74" w14:textId="77777777" w:rsidR="00226F4A" w:rsidRPr="007C02A0" w:rsidRDefault="00226F4A" w:rsidP="00226F4A">
      <w:pPr>
        <w:widowControl w:val="0"/>
        <w:spacing w:line="260" w:lineRule="exact"/>
        <w:ind w:left="2160"/>
        <w:rPr>
          <w:rtl/>
        </w:rPr>
      </w:pPr>
    </w:p>
    <w:p w14:paraId="0CD6DE48" w14:textId="77777777" w:rsidR="00226F4A" w:rsidRPr="007C02A0" w:rsidRDefault="00226F4A" w:rsidP="00226F4A">
      <w:pPr>
        <w:widowControl w:val="0"/>
        <w:spacing w:line="260" w:lineRule="exact"/>
        <w:ind w:left="2160" w:firstLine="285"/>
        <w:rPr>
          <w:rtl/>
        </w:rPr>
      </w:pPr>
      <w:r w:rsidRPr="007C02A0">
        <w:rPr>
          <w:rFonts w:hint="cs"/>
          <w:u w:val="single"/>
          <w:rtl/>
        </w:rPr>
        <w:t>הערה</w:t>
      </w:r>
      <w:r w:rsidRPr="007C02A0">
        <w:rPr>
          <w:rFonts w:hint="cs"/>
          <w:rtl/>
        </w:rPr>
        <w:t>: הארוחה הארוזה תתואם מראש עם מנהלי ומארגני הקבוצות.</w:t>
      </w:r>
      <w:r w:rsidRPr="007C02A0">
        <w:rPr>
          <w:rFonts w:hint="cs"/>
          <w:rtl/>
        </w:rPr>
        <w:tab/>
      </w:r>
    </w:p>
    <w:p w14:paraId="2A1A3637" w14:textId="77777777" w:rsidR="00226F4A" w:rsidRPr="007C02A0" w:rsidRDefault="00226F4A" w:rsidP="00226F4A">
      <w:pPr>
        <w:widowControl w:val="0"/>
        <w:spacing w:line="260" w:lineRule="exact"/>
        <w:ind w:left="2160"/>
        <w:rPr>
          <w:b/>
          <w:bCs/>
          <w:rtl/>
        </w:rPr>
      </w:pPr>
    </w:p>
    <w:p w14:paraId="4A9EAF73" w14:textId="77777777" w:rsidR="00226F4A" w:rsidRPr="007C02A0" w:rsidRDefault="00226F4A" w:rsidP="0042514A">
      <w:pPr>
        <w:widowControl w:val="0"/>
        <w:numPr>
          <w:ilvl w:val="2"/>
          <w:numId w:val="18"/>
        </w:numPr>
        <w:spacing w:line="300" w:lineRule="atLeast"/>
        <w:rPr>
          <w:b/>
          <w:bCs/>
          <w:u w:val="single"/>
          <w:rtl/>
        </w:rPr>
        <w:pPrChange w:id="1561" w:author="בטי כהן" w:date="2023-07-26T11:57:00Z">
          <w:pPr>
            <w:widowControl w:val="0"/>
            <w:numPr>
              <w:ilvl w:val="2"/>
              <w:numId w:val="19"/>
            </w:numPr>
            <w:tabs>
              <w:tab w:val="num" w:pos="957"/>
            </w:tabs>
            <w:spacing w:line="300" w:lineRule="atLeast"/>
            <w:ind w:left="957" w:hanging="390"/>
          </w:pPr>
        </w:pPrChange>
      </w:pPr>
      <w:r w:rsidRPr="007C02A0">
        <w:rPr>
          <w:rFonts w:hint="cs"/>
          <w:b/>
          <w:bCs/>
          <w:rtl/>
        </w:rPr>
        <w:t>(ה)</w:t>
      </w:r>
      <w:r w:rsidRPr="007C02A0">
        <w:rPr>
          <w:rFonts w:hint="cs"/>
          <w:b/>
          <w:bCs/>
          <w:rtl/>
        </w:rPr>
        <w:tab/>
      </w:r>
      <w:r w:rsidRPr="007C02A0">
        <w:rPr>
          <w:rFonts w:hint="cs"/>
          <w:b/>
          <w:bCs/>
          <w:u w:val="single"/>
          <w:rtl/>
        </w:rPr>
        <w:t>כיבוד קל</w:t>
      </w:r>
    </w:p>
    <w:p w14:paraId="44BDB5F4" w14:textId="77777777" w:rsidR="00226F4A" w:rsidRPr="007C02A0" w:rsidRDefault="00226F4A" w:rsidP="00226F4A">
      <w:pPr>
        <w:widowControl w:val="0"/>
        <w:spacing w:line="260" w:lineRule="exact"/>
        <w:ind w:left="2160"/>
        <w:rPr>
          <w:b/>
          <w:bCs/>
          <w:u w:val="single"/>
          <w:rtl/>
        </w:rPr>
      </w:pPr>
    </w:p>
    <w:p w14:paraId="3CFA300D" w14:textId="77777777" w:rsidR="00226F4A" w:rsidRPr="007C02A0" w:rsidRDefault="00226F4A" w:rsidP="00226F4A">
      <w:pPr>
        <w:widowControl w:val="0"/>
        <w:spacing w:line="260" w:lineRule="exact"/>
        <w:ind w:left="2160" w:firstLine="394"/>
        <w:rPr>
          <w:rtl/>
        </w:rPr>
      </w:pPr>
      <w:r w:rsidRPr="007C02A0">
        <w:rPr>
          <w:rFonts w:hint="cs"/>
          <w:rtl/>
        </w:rPr>
        <w:tab/>
      </w:r>
      <w:r w:rsidRPr="007C02A0">
        <w:rPr>
          <w:rFonts w:hint="cs"/>
          <w:rtl/>
        </w:rPr>
        <w:tab/>
        <w:t>שתייה חמה: תה+ קפה+ קפה נמס עם חלב</w:t>
      </w:r>
    </w:p>
    <w:p w14:paraId="65123777" w14:textId="77777777" w:rsidR="00226F4A" w:rsidRPr="007C02A0" w:rsidRDefault="00226F4A" w:rsidP="00226F4A">
      <w:pPr>
        <w:widowControl w:val="0"/>
        <w:spacing w:line="260" w:lineRule="exact"/>
        <w:ind w:left="2160" w:firstLine="394"/>
        <w:rPr>
          <w:rtl/>
        </w:rPr>
      </w:pPr>
      <w:r w:rsidRPr="007C02A0">
        <w:rPr>
          <w:rFonts w:hint="cs"/>
          <w:rtl/>
        </w:rPr>
        <w:tab/>
      </w:r>
      <w:r w:rsidRPr="007C02A0">
        <w:rPr>
          <w:rFonts w:hint="cs"/>
          <w:rtl/>
        </w:rPr>
        <w:tab/>
        <w:t>עוגיות קרואסון או טורט או שווה ערך</w:t>
      </w:r>
    </w:p>
    <w:p w14:paraId="06E6BAC8" w14:textId="77777777" w:rsidR="00226F4A" w:rsidRPr="007C02A0" w:rsidRDefault="00226F4A" w:rsidP="00226F4A">
      <w:pPr>
        <w:widowControl w:val="0"/>
        <w:spacing w:line="260" w:lineRule="exact"/>
        <w:ind w:left="2160" w:firstLine="394"/>
        <w:rPr>
          <w:rtl/>
        </w:rPr>
      </w:pPr>
    </w:p>
    <w:p w14:paraId="5C98495F" w14:textId="77777777" w:rsidR="00226F4A" w:rsidRPr="007C02A0" w:rsidRDefault="00226F4A" w:rsidP="0042514A">
      <w:pPr>
        <w:widowControl w:val="0"/>
        <w:numPr>
          <w:ilvl w:val="2"/>
          <w:numId w:val="18"/>
        </w:numPr>
        <w:spacing w:line="250" w:lineRule="exact"/>
        <w:pPrChange w:id="1562" w:author="בטי כהן" w:date="2023-07-26T11:57:00Z">
          <w:pPr>
            <w:widowControl w:val="0"/>
            <w:numPr>
              <w:ilvl w:val="2"/>
              <w:numId w:val="19"/>
            </w:numPr>
            <w:tabs>
              <w:tab w:val="num" w:pos="957"/>
            </w:tabs>
            <w:spacing w:line="250" w:lineRule="exact"/>
            <w:ind w:left="957" w:hanging="390"/>
          </w:pPr>
        </w:pPrChange>
      </w:pPr>
      <w:r w:rsidRPr="007C02A0">
        <w:rPr>
          <w:rFonts w:hint="cs"/>
          <w:rtl/>
        </w:rPr>
        <w:t xml:space="preserve">הספק יעמיד במטבח (שיהיה בפיקוח הרבנות הראשית) משגיח כשרות. כמו כן יידרש הספק להציג </w:t>
      </w:r>
      <w:r w:rsidRPr="007C02A0">
        <w:rPr>
          <w:rFonts w:hint="cs"/>
          <w:u w:val="single"/>
          <w:rtl/>
        </w:rPr>
        <w:t>מראש</w:t>
      </w:r>
      <w:r w:rsidRPr="007C02A0">
        <w:rPr>
          <w:rFonts w:hint="cs"/>
          <w:rtl/>
        </w:rPr>
        <w:t xml:space="preserve"> תעודת כשרות למטבח מטעם הרבנות הראשית. </w:t>
      </w:r>
    </w:p>
    <w:p w14:paraId="59439CA0" w14:textId="77777777" w:rsidR="00226F4A" w:rsidRPr="007C02A0" w:rsidRDefault="00226F4A" w:rsidP="00226F4A">
      <w:pPr>
        <w:widowControl w:val="0"/>
        <w:spacing w:line="250" w:lineRule="exact"/>
        <w:ind w:right="709"/>
        <w:rPr>
          <w:rtl/>
        </w:rPr>
      </w:pPr>
    </w:p>
    <w:p w14:paraId="11DC7B2C" w14:textId="77777777" w:rsidR="00226F4A" w:rsidRPr="007C02A0" w:rsidRDefault="00226F4A" w:rsidP="0042514A">
      <w:pPr>
        <w:widowControl w:val="0"/>
        <w:numPr>
          <w:ilvl w:val="2"/>
          <w:numId w:val="18"/>
        </w:numPr>
        <w:spacing w:line="250" w:lineRule="exact"/>
        <w:rPr>
          <w:rtl/>
        </w:rPr>
        <w:pPrChange w:id="1563" w:author="בטי כהן" w:date="2023-07-26T11:57:00Z">
          <w:pPr>
            <w:widowControl w:val="0"/>
            <w:numPr>
              <w:ilvl w:val="2"/>
              <w:numId w:val="19"/>
            </w:numPr>
            <w:tabs>
              <w:tab w:val="num" w:pos="957"/>
            </w:tabs>
            <w:spacing w:line="250" w:lineRule="exact"/>
            <w:ind w:left="957" w:hanging="390"/>
          </w:pPr>
        </w:pPrChange>
      </w:pPr>
      <w:r w:rsidRPr="007C02A0">
        <w:rPr>
          <w:rFonts w:hint="cs"/>
          <w:rtl/>
        </w:rPr>
        <w:t xml:space="preserve">הספק יעמיד חדר אוכל אשר יוכל להגיש את הארוחות למשתתפים בסבב </w:t>
      </w:r>
      <w:r w:rsidRPr="007C02A0">
        <w:rPr>
          <w:rFonts w:hint="cs"/>
          <w:b/>
          <w:bCs/>
          <w:rtl/>
        </w:rPr>
        <w:t xml:space="preserve">אחד </w:t>
      </w:r>
      <w:r w:rsidRPr="007C02A0">
        <w:rPr>
          <w:rFonts w:hint="cs"/>
          <w:rtl/>
        </w:rPr>
        <w:t xml:space="preserve">או </w:t>
      </w:r>
      <w:r w:rsidRPr="007C02A0">
        <w:rPr>
          <w:rFonts w:hint="cs"/>
          <w:b/>
          <w:bCs/>
          <w:rtl/>
        </w:rPr>
        <w:t>שניים</w:t>
      </w:r>
      <w:r w:rsidRPr="007C02A0">
        <w:rPr>
          <w:rFonts w:hint="cs"/>
          <w:rtl/>
        </w:rPr>
        <w:t xml:space="preserve"> עפ"י המפרט במכרז</w:t>
      </w:r>
      <w:r w:rsidRPr="007C02A0">
        <w:rPr>
          <w:rFonts w:hint="cs"/>
          <w:b/>
          <w:bCs/>
          <w:rtl/>
        </w:rPr>
        <w:t>.</w:t>
      </w:r>
      <w:r w:rsidRPr="007C02A0">
        <w:rPr>
          <w:rtl/>
        </w:rPr>
        <w:br/>
      </w:r>
    </w:p>
    <w:p w14:paraId="526E00AE" w14:textId="77777777" w:rsidR="00226F4A" w:rsidRPr="007C02A0" w:rsidRDefault="00226F4A" w:rsidP="0042514A">
      <w:pPr>
        <w:widowControl w:val="0"/>
        <w:numPr>
          <w:ilvl w:val="2"/>
          <w:numId w:val="18"/>
        </w:numPr>
        <w:spacing w:line="250" w:lineRule="exact"/>
        <w:pPrChange w:id="1564" w:author="בטי כהן" w:date="2023-07-26T11:57:00Z">
          <w:pPr>
            <w:widowControl w:val="0"/>
            <w:numPr>
              <w:ilvl w:val="2"/>
              <w:numId w:val="19"/>
            </w:numPr>
            <w:tabs>
              <w:tab w:val="num" w:pos="957"/>
            </w:tabs>
            <w:spacing w:line="250" w:lineRule="exact"/>
            <w:ind w:left="957" w:hanging="390"/>
          </w:pPr>
        </w:pPrChange>
      </w:pPr>
      <w:r w:rsidRPr="007C02A0">
        <w:rPr>
          <w:rFonts w:hint="cs"/>
          <w:rtl/>
        </w:rPr>
        <w:t>הספק יעמיד אמצעים לחימום ולחלוקת האוכל בשדה, על פי הצורך.</w:t>
      </w:r>
      <w:r w:rsidRPr="007C02A0">
        <w:rPr>
          <w:rtl/>
        </w:rPr>
        <w:br/>
      </w:r>
    </w:p>
    <w:p w14:paraId="611CE7CE" w14:textId="77777777" w:rsidR="00226F4A" w:rsidRPr="007C02A0" w:rsidRDefault="00226F4A" w:rsidP="0042514A">
      <w:pPr>
        <w:widowControl w:val="0"/>
        <w:numPr>
          <w:ilvl w:val="2"/>
          <w:numId w:val="18"/>
        </w:numPr>
        <w:spacing w:line="250" w:lineRule="exact"/>
        <w:pPrChange w:id="1565" w:author="בטי כהן" w:date="2023-07-26T11:57:00Z">
          <w:pPr>
            <w:widowControl w:val="0"/>
            <w:numPr>
              <w:ilvl w:val="2"/>
              <w:numId w:val="19"/>
            </w:numPr>
            <w:tabs>
              <w:tab w:val="num" w:pos="957"/>
            </w:tabs>
            <w:spacing w:line="250" w:lineRule="exact"/>
            <w:ind w:left="957" w:hanging="390"/>
          </w:pPr>
        </w:pPrChange>
      </w:pPr>
      <w:r w:rsidRPr="007C02A0">
        <w:rPr>
          <w:rFonts w:hint="cs"/>
          <w:rtl/>
        </w:rPr>
        <w:t>מאחר שהמשרד מבצע סוגים שונים של סמינרים הכוללים סוגי אוכלוסייה שונים, יתכנו התאמות בנוגע לתפריט בין נציגי המשרד לבין הספק.</w:t>
      </w:r>
      <w:r w:rsidRPr="007C02A0">
        <w:rPr>
          <w:rtl/>
        </w:rPr>
        <w:br/>
      </w:r>
    </w:p>
    <w:p w14:paraId="2CF5A673" w14:textId="77777777" w:rsidR="00226F4A" w:rsidRPr="007C02A0" w:rsidRDefault="00226F4A" w:rsidP="0042514A">
      <w:pPr>
        <w:widowControl w:val="0"/>
        <w:numPr>
          <w:ilvl w:val="2"/>
          <w:numId w:val="18"/>
        </w:numPr>
        <w:spacing w:line="250" w:lineRule="exact"/>
        <w:rPr>
          <w:b/>
          <w:bCs/>
          <w:u w:val="single"/>
        </w:rPr>
        <w:pPrChange w:id="1566" w:author="בטי כהן" w:date="2023-07-26T11:57:00Z">
          <w:pPr>
            <w:widowControl w:val="0"/>
            <w:numPr>
              <w:ilvl w:val="2"/>
              <w:numId w:val="19"/>
            </w:numPr>
            <w:tabs>
              <w:tab w:val="num" w:pos="957"/>
            </w:tabs>
            <w:spacing w:line="250" w:lineRule="exact"/>
            <w:ind w:left="957" w:hanging="390"/>
          </w:pPr>
        </w:pPrChange>
      </w:pPr>
      <w:r w:rsidRPr="007C02A0">
        <w:rPr>
          <w:rFonts w:hint="cs"/>
          <w:rtl/>
        </w:rPr>
        <w:t>המשרד שומר לעצמו את הזכות להחליף בין ארוחות צהריים וערב (כלומר, ארוחת צהרים תהיה קלה וארוחת הערב תהיה חמה ובשרית) בתיאום מראש עם הזוכה.</w:t>
      </w:r>
    </w:p>
    <w:p w14:paraId="6BC916A8" w14:textId="5D4633F8" w:rsidR="00226F4A" w:rsidRDefault="00226F4A" w:rsidP="00226F4A">
      <w:pPr>
        <w:widowControl w:val="0"/>
        <w:spacing w:line="300" w:lineRule="exact"/>
        <w:jc w:val="center"/>
        <w:rPr>
          <w:sz w:val="32"/>
          <w:szCs w:val="32"/>
          <w:rtl/>
        </w:rPr>
      </w:pPr>
    </w:p>
    <w:p w14:paraId="068159C4" w14:textId="77777777" w:rsidR="001043C8" w:rsidRPr="00282B72" w:rsidRDefault="001043C8" w:rsidP="0042514A">
      <w:pPr>
        <w:widowControl w:val="0"/>
        <w:numPr>
          <w:ilvl w:val="2"/>
          <w:numId w:val="18"/>
        </w:numPr>
        <w:spacing w:line="250" w:lineRule="exact"/>
        <w:rPr>
          <w:rtl/>
        </w:rPr>
        <w:pPrChange w:id="1567" w:author="בטי כהן" w:date="2023-07-26T11:57:00Z">
          <w:pPr>
            <w:widowControl w:val="0"/>
            <w:numPr>
              <w:ilvl w:val="2"/>
              <w:numId w:val="19"/>
            </w:numPr>
            <w:tabs>
              <w:tab w:val="num" w:pos="957"/>
            </w:tabs>
            <w:spacing w:line="250" w:lineRule="exact"/>
            <w:ind w:left="957" w:hanging="390"/>
          </w:pPr>
        </w:pPrChange>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r w:rsidR="0042514A">
        <w:fldChar w:fldCharType="begin"/>
      </w:r>
      <w:r w:rsidR="0042514A">
        <w:instrText xml:space="preserve"> HYPERLINK "https://apps.education.gov.il/mankal/horaa.aspx?siduri=51" </w:instrText>
      </w:r>
      <w:r w:rsidR="0042514A">
        <w:fldChar w:fldCharType="separate"/>
      </w:r>
      <w:r w:rsidRPr="00282B72">
        <w:rPr>
          <w:rtl/>
        </w:rPr>
        <w:t>חוזרי מנכ</w:t>
      </w:r>
      <w:r w:rsidRPr="00282B72">
        <w:t>''</w:t>
      </w:r>
      <w:r w:rsidRPr="00282B72">
        <w:rPr>
          <w:rtl/>
        </w:rPr>
        <w:t>ל</w:t>
      </w:r>
      <w:r>
        <w:rPr>
          <w:rFonts w:hint="cs"/>
          <w:rtl/>
        </w:rPr>
        <w:t xml:space="preserve"> </w:t>
      </w:r>
      <w:r w:rsidRPr="00282B72">
        <w:t xml:space="preserve"> (education.gov.il)</w:t>
      </w:r>
      <w:r w:rsidR="0042514A">
        <w:fldChar w:fldCharType="end"/>
      </w:r>
      <w:r>
        <w:rPr>
          <w:rFonts w:hint="cs"/>
          <w:rtl/>
        </w:rPr>
        <w:t xml:space="preserve"> ובלבד שקיבל על הצרכים המיוחדים מהמשרד עד שבוע טרם קיום הסמינר</w:t>
      </w:r>
    </w:p>
    <w:p w14:paraId="3FA94BF5" w14:textId="1FFFF166" w:rsidR="00226F4A" w:rsidRPr="007C02A0" w:rsidRDefault="00226F4A" w:rsidP="00226F4A">
      <w:pPr>
        <w:widowControl w:val="0"/>
        <w:spacing w:line="260" w:lineRule="exact"/>
        <w:ind w:left="-1"/>
        <w:jc w:val="right"/>
        <w:rPr>
          <w:rtl/>
        </w:rPr>
      </w:pPr>
      <w:r w:rsidRPr="007C02A0">
        <w:rPr>
          <w:rtl/>
        </w:rPr>
        <w:lastRenderedPageBreak/>
        <w:t>נ</w:t>
      </w:r>
      <w:r w:rsidRPr="007C02A0">
        <w:rPr>
          <w:rFonts w:hint="cs"/>
          <w:rtl/>
        </w:rPr>
        <w:t xml:space="preserve">ספח מספר </w:t>
      </w:r>
      <w:r>
        <w:rPr>
          <w:rFonts w:hint="cs"/>
          <w:rtl/>
        </w:rPr>
        <w:t>7</w:t>
      </w:r>
    </w:p>
    <w:p w14:paraId="5CD3BA1D" w14:textId="77777777" w:rsidR="00226F4A" w:rsidRPr="007C02A0" w:rsidRDefault="00226F4A" w:rsidP="00226F4A">
      <w:pPr>
        <w:widowControl w:val="0"/>
        <w:spacing w:line="300" w:lineRule="exact"/>
        <w:jc w:val="right"/>
        <w:rPr>
          <w:rtl/>
        </w:rPr>
      </w:pPr>
      <w:r w:rsidRPr="007C02A0">
        <w:rPr>
          <w:rFonts w:hint="cs"/>
          <w:rtl/>
        </w:rPr>
        <w:t>דף 1 מתוך 1</w:t>
      </w:r>
    </w:p>
    <w:p w14:paraId="4197C8A5" w14:textId="77777777" w:rsidR="00226F4A" w:rsidRPr="007C02A0" w:rsidRDefault="00226F4A" w:rsidP="00226F4A">
      <w:pPr>
        <w:widowControl w:val="0"/>
        <w:spacing w:line="300" w:lineRule="atLeast"/>
        <w:ind w:left="709"/>
      </w:pPr>
    </w:p>
    <w:p w14:paraId="76F9412C" w14:textId="77777777" w:rsidR="00226F4A" w:rsidRPr="007C02A0" w:rsidRDefault="00226F4A" w:rsidP="00226F4A">
      <w:pPr>
        <w:widowControl w:val="0"/>
        <w:spacing w:line="26" w:lineRule="atLeast"/>
        <w:jc w:val="center"/>
        <w:rPr>
          <w:sz w:val="32"/>
          <w:szCs w:val="32"/>
          <w:rtl/>
        </w:rPr>
      </w:pPr>
      <w:r w:rsidRPr="007C02A0">
        <w:rPr>
          <w:rFonts w:hint="cs"/>
          <w:b/>
          <w:bCs/>
          <w:u w:val="single"/>
          <w:rtl/>
        </w:rPr>
        <w:t>כלכלת המשתתפים עבור סמינר/מחנה בתנאי שדה</w:t>
      </w:r>
      <w:r w:rsidRPr="007C02A0">
        <w:rPr>
          <w:b/>
          <w:bCs/>
          <w:u w:val="single"/>
          <w:rtl/>
        </w:rPr>
        <w:br/>
      </w:r>
    </w:p>
    <w:p w14:paraId="53463004" w14:textId="77777777" w:rsidR="00226F4A" w:rsidRPr="007C02A0" w:rsidRDefault="00226F4A" w:rsidP="0042514A">
      <w:pPr>
        <w:widowControl w:val="0"/>
        <w:numPr>
          <w:ilvl w:val="0"/>
          <w:numId w:val="19"/>
        </w:numPr>
        <w:overflowPunct/>
        <w:autoSpaceDE/>
        <w:autoSpaceDN/>
        <w:adjustRightInd/>
        <w:jc w:val="left"/>
        <w:textAlignment w:val="auto"/>
        <w:rPr>
          <w:rtl/>
        </w:rPr>
        <w:pPrChange w:id="1568" w:author="בטי כהן" w:date="2023-07-26T11:57:00Z">
          <w:pPr>
            <w:widowControl w:val="0"/>
            <w:numPr>
              <w:numId w:val="20"/>
            </w:numPr>
            <w:tabs>
              <w:tab w:val="num" w:pos="397"/>
            </w:tabs>
            <w:overflowPunct/>
            <w:autoSpaceDE/>
            <w:autoSpaceDN/>
            <w:adjustRightInd/>
            <w:ind w:left="397" w:hanging="397"/>
            <w:jc w:val="left"/>
            <w:textAlignment w:val="auto"/>
          </w:pPr>
        </w:pPrChange>
      </w:pPr>
      <w:r w:rsidRPr="007C02A0">
        <w:rPr>
          <w:rFonts w:hint="cs"/>
          <w:rtl/>
        </w:rPr>
        <w:t>התפריט יכלול ארוחה בשרית חמה, ארוחה בשרית קרה, ארוחה חלבית קרה, ארוחת לילה ושתי ארוחות ביניים.</w:t>
      </w:r>
    </w:p>
    <w:p w14:paraId="46ACED2F" w14:textId="77777777" w:rsidR="00226F4A" w:rsidRPr="007C02A0" w:rsidRDefault="00226F4A" w:rsidP="0042514A">
      <w:pPr>
        <w:widowControl w:val="0"/>
        <w:numPr>
          <w:ilvl w:val="0"/>
          <w:numId w:val="19"/>
        </w:numPr>
        <w:overflowPunct/>
        <w:autoSpaceDE/>
        <w:autoSpaceDN/>
        <w:adjustRightInd/>
        <w:jc w:val="left"/>
        <w:textAlignment w:val="auto"/>
        <w:pPrChange w:id="1569" w:author="בטי כהן" w:date="2023-07-26T11:57:00Z">
          <w:pPr>
            <w:widowControl w:val="0"/>
            <w:numPr>
              <w:numId w:val="20"/>
            </w:numPr>
            <w:tabs>
              <w:tab w:val="num" w:pos="397"/>
            </w:tabs>
            <w:overflowPunct/>
            <w:autoSpaceDE/>
            <w:autoSpaceDN/>
            <w:adjustRightInd/>
            <w:ind w:left="397" w:hanging="397"/>
            <w:jc w:val="left"/>
            <w:textAlignment w:val="auto"/>
          </w:pPr>
        </w:pPrChange>
      </w:pPr>
      <w:r w:rsidRPr="007C02A0">
        <w:rPr>
          <w:rFonts w:hint="cs"/>
          <w:rtl/>
        </w:rPr>
        <w:t xml:space="preserve">כל הארוחות </w:t>
      </w:r>
      <w:r w:rsidRPr="007C02A0">
        <w:rPr>
          <w:rFonts w:hint="cs"/>
          <w:b/>
          <w:bCs/>
          <w:rtl/>
        </w:rPr>
        <w:t>יכללו לחם שתייה קרה ממותקת ושתייה חמה</w:t>
      </w:r>
      <w:r w:rsidRPr="007C02A0">
        <w:rPr>
          <w:rFonts w:hint="cs"/>
          <w:rtl/>
        </w:rPr>
        <w:t>.</w:t>
      </w:r>
    </w:p>
    <w:p w14:paraId="7313F4D8" w14:textId="77777777" w:rsidR="00226F4A" w:rsidRPr="007C02A0" w:rsidRDefault="00226F4A" w:rsidP="0042514A">
      <w:pPr>
        <w:widowControl w:val="0"/>
        <w:numPr>
          <w:ilvl w:val="0"/>
          <w:numId w:val="19"/>
        </w:numPr>
        <w:overflowPunct/>
        <w:autoSpaceDE/>
        <w:autoSpaceDN/>
        <w:adjustRightInd/>
        <w:jc w:val="left"/>
        <w:textAlignment w:val="auto"/>
        <w:rPr>
          <w:rtl/>
        </w:rPr>
        <w:pPrChange w:id="1570" w:author="בטי כהן" w:date="2023-07-26T11:57:00Z">
          <w:pPr>
            <w:widowControl w:val="0"/>
            <w:numPr>
              <w:numId w:val="20"/>
            </w:numPr>
            <w:tabs>
              <w:tab w:val="num" w:pos="397"/>
            </w:tabs>
            <w:overflowPunct/>
            <w:autoSpaceDE/>
            <w:autoSpaceDN/>
            <w:adjustRightInd/>
            <w:ind w:left="397" w:hanging="397"/>
            <w:jc w:val="left"/>
            <w:textAlignment w:val="auto"/>
          </w:pPr>
        </w:pPrChange>
      </w:pPr>
      <w:r w:rsidRPr="007C02A0">
        <w:rPr>
          <w:rFonts w:hint="cs"/>
          <w:rtl/>
        </w:rPr>
        <w:t>להלן פירוט הרכב הארוחות:</w:t>
      </w:r>
    </w:p>
    <w:p w14:paraId="5FA4FB54" w14:textId="77777777" w:rsidR="00226F4A" w:rsidRPr="007C02A0" w:rsidRDefault="00226F4A" w:rsidP="00226F4A">
      <w:pPr>
        <w:widowControl w:val="0"/>
        <w:spacing w:line="26" w:lineRule="atLeast"/>
        <w:rPr>
          <w:b/>
          <w:bCs/>
          <w:u w:val="single"/>
          <w:rtl/>
        </w:rPr>
      </w:pPr>
    </w:p>
    <w:p w14:paraId="574A9EE7" w14:textId="77777777" w:rsidR="00226F4A" w:rsidRPr="007C02A0" w:rsidRDefault="00226F4A" w:rsidP="0042514A">
      <w:pPr>
        <w:widowControl w:val="0"/>
        <w:numPr>
          <w:ilvl w:val="1"/>
          <w:numId w:val="19"/>
        </w:numPr>
        <w:tabs>
          <w:tab w:val="num" w:pos="850"/>
        </w:tabs>
        <w:overflowPunct/>
        <w:autoSpaceDE/>
        <w:autoSpaceDN/>
        <w:adjustRightInd/>
        <w:spacing w:line="26" w:lineRule="atLeast"/>
        <w:jc w:val="left"/>
        <w:textAlignment w:val="auto"/>
        <w:rPr>
          <w:b/>
          <w:bCs/>
          <w:u w:val="single"/>
        </w:rPr>
        <w:pPrChange w:id="1571" w:author="בטי כהן" w:date="2023-07-26T11:57:00Z">
          <w:pPr>
            <w:widowControl w:val="0"/>
            <w:numPr>
              <w:ilvl w:val="1"/>
              <w:numId w:val="20"/>
            </w:numPr>
            <w:tabs>
              <w:tab w:val="num" w:pos="850"/>
              <w:tab w:val="num" w:pos="1020"/>
            </w:tabs>
            <w:overflowPunct/>
            <w:autoSpaceDE/>
            <w:autoSpaceDN/>
            <w:adjustRightInd/>
            <w:spacing w:line="26" w:lineRule="atLeast"/>
            <w:ind w:left="1020" w:hanging="623"/>
            <w:jc w:val="left"/>
            <w:textAlignment w:val="auto"/>
          </w:pPr>
        </w:pPrChange>
      </w:pPr>
      <w:r w:rsidRPr="007C02A0">
        <w:rPr>
          <w:rFonts w:hint="cs"/>
          <w:b/>
          <w:bCs/>
          <w:u w:val="single"/>
          <w:rtl/>
        </w:rPr>
        <w:t>ארוחת חמה בשרית</w:t>
      </w:r>
    </w:p>
    <w:p w14:paraId="64BEF881" w14:textId="77777777" w:rsidR="00226F4A" w:rsidRPr="007C02A0" w:rsidRDefault="00226F4A" w:rsidP="00226F4A">
      <w:pPr>
        <w:widowControl w:val="0"/>
        <w:overflowPunct/>
        <w:autoSpaceDE/>
        <w:autoSpaceDN/>
        <w:adjustRightInd/>
        <w:spacing w:line="26" w:lineRule="atLeast"/>
        <w:ind w:left="283"/>
        <w:jc w:val="left"/>
        <w:textAlignment w:val="auto"/>
        <w:rPr>
          <w:b/>
          <w:bCs/>
          <w:u w:val="single"/>
          <w:rtl/>
        </w:rPr>
      </w:pPr>
    </w:p>
    <w:p w14:paraId="0D505EFC" w14:textId="77777777" w:rsidR="00226F4A" w:rsidRPr="007C02A0" w:rsidRDefault="00226F4A" w:rsidP="0042514A">
      <w:pPr>
        <w:widowControl w:val="0"/>
        <w:numPr>
          <w:ilvl w:val="2"/>
          <w:numId w:val="19"/>
        </w:numPr>
        <w:tabs>
          <w:tab w:val="num" w:pos="1134"/>
        </w:tabs>
        <w:overflowPunct/>
        <w:autoSpaceDE/>
        <w:autoSpaceDN/>
        <w:adjustRightInd/>
        <w:spacing w:line="26" w:lineRule="atLeast"/>
        <w:ind w:left="1134" w:right="3402" w:hanging="107"/>
        <w:jc w:val="left"/>
        <w:textAlignment w:val="auto"/>
        <w:rPr>
          <w:b/>
          <w:bCs/>
        </w:rPr>
        <w:pPrChange w:id="1572" w:author="בטי כהן" w:date="2023-07-26T11:57:00Z">
          <w:pPr>
            <w:widowControl w:val="0"/>
            <w:numPr>
              <w:ilvl w:val="2"/>
              <w:numId w:val="20"/>
            </w:numPr>
            <w:tabs>
              <w:tab w:val="num" w:pos="1134"/>
              <w:tab w:val="num" w:pos="1757"/>
            </w:tabs>
            <w:overflowPunct/>
            <w:autoSpaceDE/>
            <w:autoSpaceDN/>
            <w:adjustRightInd/>
            <w:spacing w:line="26" w:lineRule="atLeast"/>
            <w:ind w:left="1134" w:right="3402" w:hanging="107"/>
            <w:jc w:val="left"/>
            <w:textAlignment w:val="auto"/>
          </w:pPr>
        </w:pPrChange>
      </w:pPr>
      <w:r w:rsidRPr="007C02A0">
        <w:rPr>
          <w:rFonts w:hint="cs"/>
          <w:b/>
          <w:bCs/>
          <w:rtl/>
        </w:rPr>
        <w:t xml:space="preserve">מנת מרק </w:t>
      </w:r>
    </w:p>
    <w:p w14:paraId="5F588F29" w14:textId="77777777" w:rsidR="00226F4A" w:rsidRPr="007C02A0" w:rsidRDefault="00226F4A" w:rsidP="00226F4A">
      <w:pPr>
        <w:widowControl w:val="0"/>
        <w:tabs>
          <w:tab w:val="num" w:pos="1134"/>
        </w:tabs>
        <w:overflowPunct/>
        <w:autoSpaceDE/>
        <w:autoSpaceDN/>
        <w:adjustRightInd/>
        <w:spacing w:line="26" w:lineRule="atLeast"/>
        <w:ind w:left="1134" w:right="284" w:hanging="107"/>
        <w:jc w:val="left"/>
        <w:textAlignment w:val="auto"/>
        <w:rPr>
          <w:b/>
          <w:bCs/>
          <w:u w:val="single"/>
          <w:rtl/>
        </w:rPr>
      </w:pPr>
    </w:p>
    <w:p w14:paraId="6378F8C6" w14:textId="77777777" w:rsidR="00226F4A" w:rsidRPr="007C02A0" w:rsidRDefault="00226F4A" w:rsidP="0042514A">
      <w:pPr>
        <w:widowControl w:val="0"/>
        <w:numPr>
          <w:ilvl w:val="2"/>
          <w:numId w:val="19"/>
        </w:numPr>
        <w:tabs>
          <w:tab w:val="num" w:pos="1134"/>
        </w:tabs>
        <w:overflowPunct/>
        <w:autoSpaceDE/>
        <w:autoSpaceDN/>
        <w:adjustRightInd/>
        <w:spacing w:line="26" w:lineRule="atLeast"/>
        <w:ind w:left="1134" w:hanging="107"/>
        <w:jc w:val="left"/>
        <w:textAlignment w:val="auto"/>
        <w:pPrChange w:id="1573" w:author="בטי כהן" w:date="2023-07-26T11:57:00Z">
          <w:pPr>
            <w:widowControl w:val="0"/>
            <w:numPr>
              <w:ilvl w:val="2"/>
              <w:numId w:val="20"/>
            </w:numPr>
            <w:tabs>
              <w:tab w:val="num" w:pos="1134"/>
              <w:tab w:val="num" w:pos="1757"/>
            </w:tabs>
            <w:overflowPunct/>
            <w:autoSpaceDE/>
            <w:autoSpaceDN/>
            <w:adjustRightInd/>
            <w:spacing w:line="26" w:lineRule="atLeast"/>
            <w:ind w:left="1134" w:hanging="107"/>
            <w:jc w:val="left"/>
            <w:textAlignment w:val="auto"/>
          </w:pPr>
        </w:pPrChange>
      </w:pPr>
      <w:r w:rsidRPr="007C02A0">
        <w:rPr>
          <w:rFonts w:hint="cs"/>
          <w:b/>
          <w:bCs/>
          <w:rtl/>
        </w:rPr>
        <w:t>מנה עיקרית</w:t>
      </w:r>
      <w:r w:rsidRPr="007C02A0">
        <w:rPr>
          <w:rFonts w:hint="cs"/>
          <w:rtl/>
        </w:rPr>
        <w:t xml:space="preserve">:   </w:t>
      </w:r>
      <w:r w:rsidRPr="007C02A0">
        <w:rPr>
          <w:rFonts w:hint="cs"/>
          <w:rtl/>
        </w:rPr>
        <w:tab/>
        <w:t xml:space="preserve">     מנה לצמחוניים- כגון: שניצל ירקות למינהו.</w:t>
      </w:r>
    </w:p>
    <w:p w14:paraId="32ECBED0" w14:textId="77777777" w:rsidR="00226F4A" w:rsidRPr="007C02A0" w:rsidRDefault="00226F4A" w:rsidP="00226F4A">
      <w:pPr>
        <w:widowControl w:val="0"/>
        <w:tabs>
          <w:tab w:val="num" w:pos="1134"/>
        </w:tabs>
        <w:overflowPunct/>
        <w:autoSpaceDE/>
        <w:autoSpaceDN/>
        <w:adjustRightInd/>
        <w:spacing w:line="26" w:lineRule="atLeast"/>
        <w:ind w:left="1134" w:right="3402" w:hanging="107"/>
        <w:jc w:val="left"/>
        <w:textAlignment w:val="auto"/>
        <w:rPr>
          <w:rtl/>
        </w:rPr>
      </w:pPr>
    </w:p>
    <w:p w14:paraId="3F610735" w14:textId="77777777" w:rsidR="00226F4A" w:rsidRPr="007C02A0" w:rsidRDefault="00226F4A" w:rsidP="00226F4A">
      <w:pPr>
        <w:widowControl w:val="0"/>
        <w:spacing w:line="26" w:lineRule="atLeast"/>
        <w:ind w:left="3402"/>
        <w:rPr>
          <w:rtl/>
        </w:rPr>
      </w:pPr>
      <w:r w:rsidRPr="007C02A0">
        <w:rPr>
          <w:rFonts w:hint="cs"/>
          <w:rtl/>
        </w:rPr>
        <w:t xml:space="preserve">     מנת בשר - כגון: המבורגר, קבב, נקניקיות, שניצל.</w:t>
      </w:r>
    </w:p>
    <w:p w14:paraId="085E4756" w14:textId="77777777" w:rsidR="00226F4A" w:rsidRPr="007C02A0" w:rsidRDefault="00226F4A" w:rsidP="00226F4A">
      <w:pPr>
        <w:widowControl w:val="0"/>
        <w:tabs>
          <w:tab w:val="num" w:pos="1134"/>
        </w:tabs>
        <w:spacing w:line="26" w:lineRule="atLeast"/>
        <w:ind w:left="1134" w:hanging="107"/>
        <w:rPr>
          <w:rtl/>
        </w:rPr>
      </w:pPr>
    </w:p>
    <w:p w14:paraId="23E361DF" w14:textId="77777777" w:rsidR="00226F4A" w:rsidRPr="007C02A0" w:rsidRDefault="00226F4A" w:rsidP="0042514A">
      <w:pPr>
        <w:widowControl w:val="0"/>
        <w:numPr>
          <w:ilvl w:val="2"/>
          <w:numId w:val="19"/>
        </w:numPr>
        <w:tabs>
          <w:tab w:val="num" w:pos="1134"/>
          <w:tab w:val="num" w:pos="1701"/>
        </w:tabs>
        <w:overflowPunct/>
        <w:autoSpaceDE/>
        <w:autoSpaceDN/>
        <w:adjustRightInd/>
        <w:ind w:left="1134" w:hanging="107"/>
        <w:jc w:val="left"/>
        <w:textAlignment w:val="auto"/>
        <w:rPr>
          <w:u w:val="single"/>
          <w:rtl/>
        </w:rPr>
        <w:pPrChange w:id="1574" w:author="בטי כהן" w:date="2023-07-26T11:57:00Z">
          <w:pPr>
            <w:widowControl w:val="0"/>
            <w:numPr>
              <w:ilvl w:val="2"/>
              <w:numId w:val="20"/>
            </w:numPr>
            <w:tabs>
              <w:tab w:val="num" w:pos="1134"/>
              <w:tab w:val="num" w:pos="1701"/>
              <w:tab w:val="num" w:pos="1757"/>
            </w:tabs>
            <w:overflowPunct/>
            <w:autoSpaceDE/>
            <w:autoSpaceDN/>
            <w:adjustRightInd/>
            <w:ind w:left="1134" w:hanging="107"/>
            <w:jc w:val="left"/>
            <w:textAlignment w:val="auto"/>
          </w:pPr>
        </w:pPrChange>
      </w:pPr>
      <w:r w:rsidRPr="007C02A0">
        <w:rPr>
          <w:rFonts w:hint="cs"/>
          <w:b/>
          <w:bCs/>
          <w:rtl/>
        </w:rPr>
        <w:t>פחמימות:</w:t>
      </w:r>
      <w:r w:rsidRPr="007C02A0">
        <w:rPr>
          <w:rFonts w:hint="cs"/>
          <w:rtl/>
        </w:rPr>
        <w:t xml:space="preserve"> </w:t>
      </w:r>
      <w:r w:rsidRPr="007C02A0">
        <w:rPr>
          <w:rFonts w:hint="cs"/>
          <w:b/>
          <w:bCs/>
          <w:rtl/>
        </w:rPr>
        <w:t>2</w:t>
      </w:r>
      <w:r w:rsidRPr="007C02A0">
        <w:rPr>
          <w:rFonts w:hint="cs"/>
          <w:rtl/>
        </w:rPr>
        <w:t xml:space="preserve"> סוגים לארוחה חמה כגון: אורז, פסטה, נודלס, קוסקוס, תפו"א(שלמים או </w:t>
      </w:r>
      <w:r w:rsidRPr="007C02A0">
        <w:rPr>
          <w:rFonts w:hint="cs"/>
          <w:rtl/>
        </w:rPr>
        <w:tab/>
        <w:t>מעוכים לפירה), בורגול.</w:t>
      </w:r>
    </w:p>
    <w:p w14:paraId="652E6141" w14:textId="77777777" w:rsidR="00226F4A" w:rsidRPr="007C02A0" w:rsidRDefault="00226F4A" w:rsidP="0042514A">
      <w:pPr>
        <w:widowControl w:val="0"/>
        <w:numPr>
          <w:ilvl w:val="2"/>
          <w:numId w:val="19"/>
        </w:numPr>
        <w:tabs>
          <w:tab w:val="num" w:pos="1134"/>
        </w:tabs>
        <w:overflowPunct/>
        <w:autoSpaceDE/>
        <w:autoSpaceDN/>
        <w:adjustRightInd/>
        <w:ind w:left="1134" w:hanging="107"/>
        <w:jc w:val="left"/>
        <w:textAlignment w:val="auto"/>
        <w:rPr>
          <w:u w:val="single"/>
          <w:rtl/>
        </w:rPr>
        <w:pPrChange w:id="1575" w:author="בטי כהן" w:date="2023-07-26T11:57:00Z">
          <w:pPr>
            <w:widowControl w:val="0"/>
            <w:numPr>
              <w:ilvl w:val="2"/>
              <w:numId w:val="20"/>
            </w:numPr>
            <w:tabs>
              <w:tab w:val="num" w:pos="1134"/>
              <w:tab w:val="num" w:pos="1757"/>
            </w:tabs>
            <w:overflowPunct/>
            <w:autoSpaceDE/>
            <w:autoSpaceDN/>
            <w:adjustRightInd/>
            <w:ind w:left="1134" w:hanging="107"/>
            <w:jc w:val="left"/>
            <w:textAlignment w:val="auto"/>
          </w:pPr>
        </w:pPrChange>
      </w:pPr>
      <w:r w:rsidRPr="007C02A0">
        <w:rPr>
          <w:rFonts w:hint="cs"/>
          <w:b/>
          <w:bCs/>
          <w:rtl/>
        </w:rPr>
        <w:t xml:space="preserve">ירק מבושל </w:t>
      </w:r>
      <w:r w:rsidRPr="007C02A0">
        <w:rPr>
          <w:rFonts w:hint="cs"/>
          <w:rtl/>
        </w:rPr>
        <w:t xml:space="preserve">: </w:t>
      </w:r>
      <w:r w:rsidRPr="007C02A0">
        <w:rPr>
          <w:rFonts w:hint="cs"/>
          <w:b/>
          <w:bCs/>
          <w:rtl/>
        </w:rPr>
        <w:t>2</w:t>
      </w:r>
      <w:r w:rsidRPr="007C02A0">
        <w:rPr>
          <w:rFonts w:hint="cs"/>
          <w:rtl/>
        </w:rPr>
        <w:t xml:space="preserve"> סוגים לארוחה חמה : לקט קפוא או ירקות בקופסאות שימורים כגון: גרגירי </w:t>
      </w:r>
      <w:r w:rsidRPr="007C02A0">
        <w:rPr>
          <w:rFonts w:hint="cs"/>
          <w:rtl/>
        </w:rPr>
        <w:tab/>
        <w:t>תירס, גזר, אפונה, לקט ירקות מכל סוג שהוא.</w:t>
      </w:r>
    </w:p>
    <w:p w14:paraId="3F55F220" w14:textId="77777777" w:rsidR="00226F4A" w:rsidRPr="007C02A0" w:rsidRDefault="00226F4A" w:rsidP="0042514A">
      <w:pPr>
        <w:widowControl w:val="0"/>
        <w:numPr>
          <w:ilvl w:val="2"/>
          <w:numId w:val="19"/>
        </w:numPr>
        <w:tabs>
          <w:tab w:val="num" w:pos="1134"/>
        </w:tabs>
        <w:overflowPunct/>
        <w:autoSpaceDE/>
        <w:autoSpaceDN/>
        <w:adjustRightInd/>
        <w:spacing w:line="26" w:lineRule="atLeast"/>
        <w:ind w:left="1134" w:hanging="107"/>
        <w:jc w:val="left"/>
        <w:textAlignment w:val="auto"/>
        <w:pPrChange w:id="1576" w:author="בטי כהן" w:date="2023-07-26T11:57:00Z">
          <w:pPr>
            <w:widowControl w:val="0"/>
            <w:numPr>
              <w:ilvl w:val="2"/>
              <w:numId w:val="20"/>
            </w:numPr>
            <w:tabs>
              <w:tab w:val="num" w:pos="1134"/>
              <w:tab w:val="num" w:pos="1757"/>
            </w:tabs>
            <w:overflowPunct/>
            <w:autoSpaceDE/>
            <w:autoSpaceDN/>
            <w:adjustRightInd/>
            <w:spacing w:line="26" w:lineRule="atLeast"/>
            <w:ind w:left="1134" w:hanging="107"/>
            <w:jc w:val="left"/>
            <w:textAlignment w:val="auto"/>
          </w:pPr>
        </w:pPrChange>
      </w:pPr>
      <w:r w:rsidRPr="007C02A0">
        <w:rPr>
          <w:rFonts w:hint="cs"/>
          <w:b/>
          <w:bCs/>
          <w:rtl/>
        </w:rPr>
        <w:t>סלט ירקות בארוחה חמה ובארוחה קרה</w:t>
      </w:r>
      <w:r w:rsidRPr="007C02A0">
        <w:rPr>
          <w:rFonts w:hint="cs"/>
          <w:rtl/>
        </w:rPr>
        <w:t xml:space="preserve"> הכולל מלפפון, עגבנייה, גזר, שומר, כרוב וכו</w:t>
      </w:r>
      <w:smartTag w:uri="urn:schemas-microsoft-com:office:smarttags" w:element="PersonName">
        <w:r w:rsidRPr="007C02A0">
          <w:rPr>
            <w:rFonts w:hint="cs"/>
            <w:rtl/>
          </w:rPr>
          <w:t>'</w:t>
        </w:r>
      </w:smartTag>
    </w:p>
    <w:p w14:paraId="5F368499" w14:textId="77777777" w:rsidR="00226F4A" w:rsidRPr="007C02A0" w:rsidRDefault="00226F4A" w:rsidP="00226F4A">
      <w:pPr>
        <w:widowControl w:val="0"/>
        <w:tabs>
          <w:tab w:val="num" w:pos="1134"/>
        </w:tabs>
        <w:overflowPunct/>
        <w:autoSpaceDE/>
        <w:autoSpaceDN/>
        <w:adjustRightInd/>
        <w:spacing w:line="26" w:lineRule="atLeast"/>
        <w:ind w:left="1134" w:hanging="107"/>
        <w:jc w:val="left"/>
        <w:textAlignment w:val="auto"/>
        <w:rPr>
          <w:u w:val="single"/>
          <w:rtl/>
        </w:rPr>
      </w:pPr>
    </w:p>
    <w:p w14:paraId="4989CCA8" w14:textId="77777777" w:rsidR="00226F4A" w:rsidRPr="007C02A0" w:rsidRDefault="00226F4A" w:rsidP="0042514A">
      <w:pPr>
        <w:widowControl w:val="0"/>
        <w:numPr>
          <w:ilvl w:val="2"/>
          <w:numId w:val="19"/>
        </w:numPr>
        <w:tabs>
          <w:tab w:val="num" w:pos="1134"/>
        </w:tabs>
        <w:overflowPunct/>
        <w:autoSpaceDE/>
        <w:autoSpaceDN/>
        <w:adjustRightInd/>
        <w:spacing w:line="26" w:lineRule="atLeast"/>
        <w:ind w:left="1134" w:right="-142" w:hanging="107"/>
        <w:jc w:val="left"/>
        <w:textAlignment w:val="auto"/>
        <w:pPrChange w:id="1577" w:author="בטי כהן" w:date="2023-07-26T11:57:00Z">
          <w:pPr>
            <w:widowControl w:val="0"/>
            <w:numPr>
              <w:ilvl w:val="2"/>
              <w:numId w:val="20"/>
            </w:numPr>
            <w:tabs>
              <w:tab w:val="num" w:pos="1134"/>
              <w:tab w:val="num" w:pos="1757"/>
            </w:tabs>
            <w:overflowPunct/>
            <w:autoSpaceDE/>
            <w:autoSpaceDN/>
            <w:adjustRightInd/>
            <w:spacing w:line="26" w:lineRule="atLeast"/>
            <w:ind w:left="1134" w:right="-142" w:hanging="107"/>
            <w:jc w:val="left"/>
            <w:textAlignment w:val="auto"/>
          </w:pPr>
        </w:pPrChange>
      </w:pPr>
      <w:r w:rsidRPr="007C02A0">
        <w:rPr>
          <w:rFonts w:hint="cs"/>
          <w:b/>
          <w:bCs/>
          <w:rtl/>
        </w:rPr>
        <w:t>תוספות לארוחה</w:t>
      </w:r>
      <w:r w:rsidRPr="007C02A0">
        <w:rPr>
          <w:rFonts w:hint="cs"/>
          <w:rtl/>
        </w:rPr>
        <w:t>: חומוס, טחינה, מלפפון חמוץ,זיתים.</w:t>
      </w:r>
    </w:p>
    <w:p w14:paraId="467D1229" w14:textId="77777777" w:rsidR="00226F4A" w:rsidRPr="007C02A0" w:rsidRDefault="00226F4A" w:rsidP="00226F4A">
      <w:pPr>
        <w:widowControl w:val="0"/>
        <w:tabs>
          <w:tab w:val="num" w:pos="1134"/>
        </w:tabs>
        <w:overflowPunct/>
        <w:autoSpaceDE/>
        <w:autoSpaceDN/>
        <w:adjustRightInd/>
        <w:spacing w:line="26" w:lineRule="atLeast"/>
        <w:ind w:left="1134" w:right="284" w:hanging="107"/>
        <w:jc w:val="left"/>
        <w:textAlignment w:val="auto"/>
        <w:rPr>
          <w:rtl/>
        </w:rPr>
      </w:pPr>
    </w:p>
    <w:p w14:paraId="472E9386" w14:textId="77777777" w:rsidR="00226F4A" w:rsidRPr="007C02A0" w:rsidRDefault="00226F4A" w:rsidP="0042514A">
      <w:pPr>
        <w:widowControl w:val="0"/>
        <w:numPr>
          <w:ilvl w:val="2"/>
          <w:numId w:val="19"/>
        </w:numPr>
        <w:tabs>
          <w:tab w:val="num" w:pos="1134"/>
        </w:tabs>
        <w:overflowPunct/>
        <w:autoSpaceDE/>
        <w:autoSpaceDN/>
        <w:adjustRightInd/>
        <w:spacing w:line="26" w:lineRule="atLeast"/>
        <w:ind w:left="1134" w:right="1843" w:hanging="107"/>
        <w:jc w:val="left"/>
        <w:textAlignment w:val="auto"/>
        <w:pPrChange w:id="1578" w:author="בטי כהן" w:date="2023-07-26T11:57:00Z">
          <w:pPr>
            <w:widowControl w:val="0"/>
            <w:numPr>
              <w:ilvl w:val="2"/>
              <w:numId w:val="20"/>
            </w:numPr>
            <w:tabs>
              <w:tab w:val="num" w:pos="1134"/>
              <w:tab w:val="num" w:pos="1757"/>
            </w:tabs>
            <w:overflowPunct/>
            <w:autoSpaceDE/>
            <w:autoSpaceDN/>
            <w:adjustRightInd/>
            <w:spacing w:line="26" w:lineRule="atLeast"/>
            <w:ind w:left="1134" w:right="1843" w:hanging="107"/>
            <w:jc w:val="left"/>
            <w:textAlignment w:val="auto"/>
          </w:pPr>
        </w:pPrChange>
      </w:pPr>
      <w:r w:rsidRPr="007C02A0">
        <w:rPr>
          <w:rFonts w:hint="cs"/>
          <w:b/>
          <w:bCs/>
          <w:rtl/>
        </w:rPr>
        <w:t>קינוח</w:t>
      </w:r>
      <w:r w:rsidRPr="007C02A0">
        <w:rPr>
          <w:rFonts w:hint="cs"/>
          <w:rtl/>
        </w:rPr>
        <w:t>: פירות העונה, לפתן מקופסאות שימורים, ג</w:t>
      </w:r>
      <w:smartTag w:uri="urn:schemas-microsoft-com:office:smarttags" w:element="PersonName">
        <w:r w:rsidRPr="007C02A0">
          <w:rPr>
            <w:rFonts w:hint="cs"/>
            <w:rtl/>
          </w:rPr>
          <w:t>'</w:t>
        </w:r>
      </w:smartTag>
      <w:r w:rsidRPr="007C02A0">
        <w:rPr>
          <w:rFonts w:hint="cs"/>
          <w:rtl/>
        </w:rPr>
        <w:t>לי.</w:t>
      </w:r>
    </w:p>
    <w:p w14:paraId="60DE5358" w14:textId="77777777" w:rsidR="00226F4A" w:rsidRPr="007C02A0" w:rsidRDefault="00226F4A" w:rsidP="00226F4A">
      <w:pPr>
        <w:widowControl w:val="0"/>
        <w:overflowPunct/>
        <w:autoSpaceDE/>
        <w:autoSpaceDN/>
        <w:adjustRightInd/>
        <w:spacing w:line="26" w:lineRule="atLeast"/>
        <w:ind w:left="567" w:right="3402"/>
        <w:jc w:val="left"/>
        <w:textAlignment w:val="auto"/>
        <w:rPr>
          <w:u w:val="single"/>
          <w:rtl/>
        </w:rPr>
      </w:pPr>
    </w:p>
    <w:p w14:paraId="4C3044BD" w14:textId="77777777" w:rsidR="00226F4A" w:rsidRPr="007C02A0" w:rsidRDefault="00226F4A" w:rsidP="0042514A">
      <w:pPr>
        <w:widowControl w:val="0"/>
        <w:numPr>
          <w:ilvl w:val="1"/>
          <w:numId w:val="19"/>
        </w:numPr>
        <w:tabs>
          <w:tab w:val="num" w:pos="850"/>
        </w:tabs>
        <w:overflowPunct/>
        <w:autoSpaceDE/>
        <w:autoSpaceDN/>
        <w:adjustRightInd/>
        <w:spacing w:line="26" w:lineRule="atLeast"/>
        <w:jc w:val="left"/>
        <w:textAlignment w:val="auto"/>
        <w:rPr>
          <w:b/>
          <w:bCs/>
          <w:u w:val="single"/>
        </w:rPr>
        <w:pPrChange w:id="1579" w:author="בטי כהן" w:date="2023-07-26T11:57:00Z">
          <w:pPr>
            <w:widowControl w:val="0"/>
            <w:numPr>
              <w:ilvl w:val="1"/>
              <w:numId w:val="20"/>
            </w:numPr>
            <w:tabs>
              <w:tab w:val="num" w:pos="850"/>
              <w:tab w:val="num" w:pos="1020"/>
            </w:tabs>
            <w:overflowPunct/>
            <w:autoSpaceDE/>
            <w:autoSpaceDN/>
            <w:adjustRightInd/>
            <w:spacing w:line="26" w:lineRule="atLeast"/>
            <w:ind w:left="1020" w:hanging="623"/>
            <w:jc w:val="left"/>
            <w:textAlignment w:val="auto"/>
          </w:pPr>
        </w:pPrChange>
      </w:pPr>
      <w:r w:rsidRPr="007C02A0">
        <w:rPr>
          <w:rFonts w:hint="cs"/>
          <w:b/>
          <w:bCs/>
          <w:u w:val="single"/>
          <w:rtl/>
        </w:rPr>
        <w:t>ארוחת לילה ו- 2 ארוחות ביניים</w:t>
      </w:r>
    </w:p>
    <w:p w14:paraId="72C9E478" w14:textId="77777777" w:rsidR="00226F4A" w:rsidRPr="007C02A0" w:rsidRDefault="00226F4A" w:rsidP="00226F4A">
      <w:pPr>
        <w:widowControl w:val="0"/>
        <w:overflowPunct/>
        <w:autoSpaceDE/>
        <w:autoSpaceDN/>
        <w:adjustRightInd/>
        <w:spacing w:line="26" w:lineRule="atLeast"/>
        <w:ind w:left="283" w:right="284"/>
        <w:jc w:val="left"/>
        <w:textAlignment w:val="auto"/>
        <w:rPr>
          <w:u w:val="single"/>
        </w:rPr>
      </w:pPr>
    </w:p>
    <w:p w14:paraId="464EB951"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r>
      <w:r w:rsidRPr="007C02A0">
        <w:rPr>
          <w:rFonts w:hint="cs"/>
          <w:b/>
          <w:bCs/>
          <w:rtl/>
        </w:rPr>
        <w:t>2</w:t>
      </w:r>
      <w:r w:rsidRPr="007C02A0">
        <w:rPr>
          <w:rFonts w:hint="cs"/>
          <w:rtl/>
        </w:rPr>
        <w:t xml:space="preserve"> מוצרים שונים כגון: לחם, שוקולד למריחה, עוגות, עוגיות, פירות יבשים, ביסקוויטים, ארטיק, לחם </w:t>
      </w:r>
      <w:r w:rsidRPr="007C02A0">
        <w:rPr>
          <w:rFonts w:hint="cs"/>
          <w:rtl/>
        </w:rPr>
        <w:tab/>
      </w:r>
    </w:p>
    <w:p w14:paraId="55283DA7"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ושוקולד, פרי העונה, - להוסיף שתיי</w:t>
      </w:r>
      <w:r w:rsidRPr="007C02A0">
        <w:rPr>
          <w:rFonts w:hint="eastAsia"/>
          <w:rtl/>
        </w:rPr>
        <w:t>ה</w:t>
      </w:r>
      <w:r w:rsidRPr="007C02A0">
        <w:rPr>
          <w:rFonts w:hint="cs"/>
          <w:rtl/>
        </w:rPr>
        <w:t xml:space="preserve"> חמה ושתייה קרה בכל ארוחה.</w:t>
      </w:r>
    </w:p>
    <w:p w14:paraId="03D218B9" w14:textId="77777777" w:rsidR="00226F4A" w:rsidRPr="007C02A0" w:rsidRDefault="00226F4A" w:rsidP="0042514A">
      <w:pPr>
        <w:widowControl w:val="0"/>
        <w:numPr>
          <w:ilvl w:val="1"/>
          <w:numId w:val="19"/>
        </w:numPr>
        <w:tabs>
          <w:tab w:val="num" w:pos="850"/>
        </w:tabs>
        <w:overflowPunct/>
        <w:autoSpaceDE/>
        <w:autoSpaceDN/>
        <w:adjustRightInd/>
        <w:spacing w:line="26" w:lineRule="atLeast"/>
        <w:jc w:val="left"/>
        <w:textAlignment w:val="auto"/>
        <w:rPr>
          <w:b/>
          <w:bCs/>
          <w:u w:val="single"/>
          <w:rtl/>
        </w:rPr>
        <w:pPrChange w:id="1580" w:author="בטי כהן" w:date="2023-07-26T11:57:00Z">
          <w:pPr>
            <w:widowControl w:val="0"/>
            <w:numPr>
              <w:ilvl w:val="1"/>
              <w:numId w:val="20"/>
            </w:numPr>
            <w:tabs>
              <w:tab w:val="num" w:pos="850"/>
              <w:tab w:val="num" w:pos="1020"/>
            </w:tabs>
            <w:overflowPunct/>
            <w:autoSpaceDE/>
            <w:autoSpaceDN/>
            <w:adjustRightInd/>
            <w:spacing w:line="26" w:lineRule="atLeast"/>
            <w:ind w:left="1020" w:hanging="623"/>
            <w:jc w:val="left"/>
            <w:textAlignment w:val="auto"/>
          </w:pPr>
        </w:pPrChange>
      </w:pPr>
      <w:r w:rsidRPr="007C02A0">
        <w:rPr>
          <w:rFonts w:hint="cs"/>
          <w:rtl/>
        </w:rPr>
        <w:t xml:space="preserve"> </w:t>
      </w:r>
      <w:r w:rsidRPr="007C02A0">
        <w:rPr>
          <w:rFonts w:hint="cs"/>
          <w:b/>
          <w:bCs/>
          <w:u w:val="single"/>
          <w:rtl/>
        </w:rPr>
        <w:t>ארוחה קרה חלבית</w:t>
      </w:r>
    </w:p>
    <w:p w14:paraId="2E0B17A6" w14:textId="77777777" w:rsidR="00226F4A" w:rsidRPr="007C02A0" w:rsidRDefault="00226F4A" w:rsidP="00226F4A">
      <w:pPr>
        <w:widowControl w:val="0"/>
        <w:spacing w:line="26" w:lineRule="atLeast"/>
        <w:rPr>
          <w:rtl/>
        </w:rPr>
      </w:pPr>
    </w:p>
    <w:p w14:paraId="7A96F5BF"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 xml:space="preserve">דגני בוקר, חלב, ביצים, גבינות לבנות רכות, גבינות צהובות קשות, ירקות, טונה, ממרחים, (ריבה, </w:t>
      </w:r>
      <w:r w:rsidRPr="007C02A0">
        <w:rPr>
          <w:rFonts w:hint="cs"/>
          <w:rtl/>
        </w:rPr>
        <w:tab/>
        <w:t>שוקולד, חלווה, אגוזים) זיתים.</w:t>
      </w:r>
    </w:p>
    <w:p w14:paraId="0C5E944E" w14:textId="77777777" w:rsidR="00226F4A" w:rsidRPr="007C02A0" w:rsidRDefault="00226F4A" w:rsidP="0042514A">
      <w:pPr>
        <w:widowControl w:val="0"/>
        <w:numPr>
          <w:ilvl w:val="1"/>
          <w:numId w:val="19"/>
        </w:numPr>
        <w:tabs>
          <w:tab w:val="num" w:pos="850"/>
        </w:tabs>
        <w:overflowPunct/>
        <w:autoSpaceDE/>
        <w:autoSpaceDN/>
        <w:adjustRightInd/>
        <w:spacing w:line="26" w:lineRule="atLeast"/>
        <w:jc w:val="left"/>
        <w:textAlignment w:val="auto"/>
        <w:rPr>
          <w:b/>
          <w:bCs/>
          <w:u w:val="single"/>
        </w:rPr>
        <w:pPrChange w:id="1581" w:author="בטי כהן" w:date="2023-07-26T11:57:00Z">
          <w:pPr>
            <w:widowControl w:val="0"/>
            <w:numPr>
              <w:ilvl w:val="1"/>
              <w:numId w:val="20"/>
            </w:numPr>
            <w:tabs>
              <w:tab w:val="num" w:pos="850"/>
              <w:tab w:val="num" w:pos="1020"/>
            </w:tabs>
            <w:overflowPunct/>
            <w:autoSpaceDE/>
            <w:autoSpaceDN/>
            <w:adjustRightInd/>
            <w:spacing w:line="26" w:lineRule="atLeast"/>
            <w:ind w:left="1020" w:hanging="623"/>
            <w:jc w:val="left"/>
            <w:textAlignment w:val="auto"/>
          </w:pPr>
        </w:pPrChange>
      </w:pPr>
      <w:r w:rsidRPr="007C02A0">
        <w:rPr>
          <w:rFonts w:hint="cs"/>
          <w:b/>
          <w:bCs/>
          <w:u w:val="single"/>
          <w:rtl/>
        </w:rPr>
        <w:t xml:space="preserve"> ארוחה קרה בשרית</w:t>
      </w:r>
    </w:p>
    <w:p w14:paraId="236C27D0" w14:textId="77777777" w:rsidR="00226F4A" w:rsidRPr="007C02A0" w:rsidRDefault="00226F4A" w:rsidP="00226F4A">
      <w:pPr>
        <w:widowControl w:val="0"/>
        <w:overflowPunct/>
        <w:autoSpaceDE/>
        <w:autoSpaceDN/>
        <w:adjustRightInd/>
        <w:spacing w:line="26" w:lineRule="atLeast"/>
        <w:ind w:left="283" w:right="284"/>
        <w:jc w:val="left"/>
        <w:textAlignment w:val="auto"/>
        <w:rPr>
          <w:u w:val="single"/>
          <w:rtl/>
        </w:rPr>
      </w:pPr>
    </w:p>
    <w:p w14:paraId="0740283D" w14:textId="77777777" w:rsidR="00226F4A" w:rsidRPr="007C02A0" w:rsidRDefault="00226F4A" w:rsidP="00226F4A">
      <w:pPr>
        <w:widowControl w:val="0"/>
        <w:tabs>
          <w:tab w:val="left" w:pos="850"/>
        </w:tabs>
        <w:overflowPunct/>
        <w:autoSpaceDE/>
        <w:autoSpaceDN/>
        <w:adjustRightInd/>
        <w:spacing w:line="26" w:lineRule="atLeast"/>
        <w:ind w:left="283"/>
        <w:jc w:val="left"/>
        <w:textAlignment w:val="auto"/>
        <w:rPr>
          <w:rtl/>
        </w:rPr>
      </w:pPr>
      <w:r w:rsidRPr="007C02A0">
        <w:rPr>
          <w:rFonts w:hint="cs"/>
          <w:rtl/>
        </w:rPr>
        <w:tab/>
        <w:t xml:space="preserve">נקניק, חומוס, טחינה, חמוצים, ירק בקופסאות שימורים כגון תירס, ירקות, פרי בקופסאות שימורים. </w:t>
      </w:r>
    </w:p>
    <w:p w14:paraId="43545F30" w14:textId="77777777" w:rsidR="00226F4A" w:rsidRPr="007C02A0" w:rsidRDefault="00226F4A" w:rsidP="00226F4A">
      <w:pPr>
        <w:widowControl w:val="0"/>
        <w:spacing w:line="26" w:lineRule="atLeast"/>
        <w:rPr>
          <w:rtl/>
        </w:rPr>
      </w:pPr>
    </w:p>
    <w:p w14:paraId="16D482AA" w14:textId="77777777" w:rsidR="00226F4A" w:rsidRPr="007C02A0" w:rsidRDefault="00226F4A" w:rsidP="0042514A">
      <w:pPr>
        <w:widowControl w:val="0"/>
        <w:numPr>
          <w:ilvl w:val="1"/>
          <w:numId w:val="19"/>
        </w:numPr>
        <w:tabs>
          <w:tab w:val="num" w:pos="850"/>
        </w:tabs>
        <w:overflowPunct/>
        <w:autoSpaceDE/>
        <w:autoSpaceDN/>
        <w:adjustRightInd/>
        <w:spacing w:line="26" w:lineRule="atLeast"/>
        <w:jc w:val="left"/>
        <w:textAlignment w:val="auto"/>
        <w:rPr>
          <w:u w:val="single"/>
        </w:rPr>
        <w:pPrChange w:id="1582" w:author="בטי כהן" w:date="2023-07-26T11:57:00Z">
          <w:pPr>
            <w:widowControl w:val="0"/>
            <w:numPr>
              <w:ilvl w:val="1"/>
              <w:numId w:val="20"/>
            </w:numPr>
            <w:tabs>
              <w:tab w:val="num" w:pos="850"/>
              <w:tab w:val="num" w:pos="1020"/>
            </w:tabs>
            <w:overflowPunct/>
            <w:autoSpaceDE/>
            <w:autoSpaceDN/>
            <w:adjustRightInd/>
            <w:spacing w:line="26" w:lineRule="atLeast"/>
            <w:ind w:left="1020" w:hanging="623"/>
            <w:jc w:val="left"/>
            <w:textAlignment w:val="auto"/>
          </w:pPr>
        </w:pPrChange>
      </w:pPr>
      <w:r w:rsidRPr="007C02A0">
        <w:rPr>
          <w:rFonts w:hint="cs"/>
          <w:b/>
          <w:bCs/>
          <w:u w:val="single"/>
          <w:rtl/>
        </w:rPr>
        <w:t>מוצרים כלליים:</w:t>
      </w:r>
      <w:r w:rsidRPr="007C02A0">
        <w:rPr>
          <w:rFonts w:hint="cs"/>
          <w:b/>
          <w:bCs/>
          <w:rtl/>
        </w:rPr>
        <w:t xml:space="preserve"> </w:t>
      </w:r>
    </w:p>
    <w:p w14:paraId="71A57F82" w14:textId="77777777" w:rsidR="00226F4A" w:rsidRPr="007C02A0" w:rsidRDefault="00226F4A" w:rsidP="00226F4A">
      <w:pPr>
        <w:widowControl w:val="0"/>
        <w:overflowPunct/>
        <w:autoSpaceDE/>
        <w:autoSpaceDN/>
        <w:adjustRightInd/>
        <w:spacing w:line="26" w:lineRule="atLeast"/>
        <w:ind w:left="283"/>
        <w:jc w:val="left"/>
        <w:textAlignment w:val="auto"/>
        <w:rPr>
          <w:b/>
          <w:bCs/>
          <w:rtl/>
        </w:rPr>
      </w:pPr>
    </w:p>
    <w:p w14:paraId="75199090" w14:textId="77777777" w:rsidR="00226F4A" w:rsidRPr="007C02A0" w:rsidRDefault="00226F4A" w:rsidP="00226F4A">
      <w:pPr>
        <w:widowControl w:val="0"/>
        <w:tabs>
          <w:tab w:val="left" w:pos="850"/>
        </w:tabs>
        <w:overflowPunct/>
        <w:autoSpaceDE/>
        <w:autoSpaceDN/>
        <w:adjustRightInd/>
        <w:spacing w:line="26" w:lineRule="atLeast"/>
        <w:ind w:left="283"/>
        <w:jc w:val="left"/>
        <w:textAlignment w:val="auto"/>
        <w:rPr>
          <w:u w:val="single"/>
          <w:rtl/>
        </w:rPr>
      </w:pPr>
      <w:r w:rsidRPr="007C02A0">
        <w:rPr>
          <w:rFonts w:hint="cs"/>
          <w:b/>
          <w:bCs/>
          <w:rtl/>
        </w:rPr>
        <w:tab/>
      </w:r>
      <w:r w:rsidRPr="007C02A0">
        <w:rPr>
          <w:rFonts w:hint="cs"/>
          <w:rtl/>
        </w:rPr>
        <w:t>שמן מלח, מיץ לימון, א. מרק עוף, סוכר, תבלינים, קמח, שמרים יבשים.</w:t>
      </w:r>
    </w:p>
    <w:p w14:paraId="70CBEBB5" w14:textId="77777777" w:rsidR="00226F4A" w:rsidRPr="007C02A0" w:rsidRDefault="00226F4A" w:rsidP="00226F4A">
      <w:pPr>
        <w:widowControl w:val="0"/>
        <w:spacing w:line="26" w:lineRule="atLeast"/>
        <w:rPr>
          <w:rtl/>
        </w:rPr>
      </w:pPr>
    </w:p>
    <w:p w14:paraId="5A1E6149" w14:textId="77777777" w:rsidR="00226F4A" w:rsidRPr="007C02A0" w:rsidRDefault="00226F4A" w:rsidP="0042514A">
      <w:pPr>
        <w:widowControl w:val="0"/>
        <w:numPr>
          <w:ilvl w:val="1"/>
          <w:numId w:val="19"/>
        </w:numPr>
        <w:tabs>
          <w:tab w:val="num" w:pos="850"/>
        </w:tabs>
        <w:overflowPunct/>
        <w:autoSpaceDE/>
        <w:autoSpaceDN/>
        <w:adjustRightInd/>
        <w:spacing w:line="26" w:lineRule="atLeast"/>
        <w:jc w:val="left"/>
        <w:textAlignment w:val="auto"/>
        <w:rPr>
          <w:b/>
          <w:bCs/>
          <w:u w:val="single"/>
          <w:rtl/>
        </w:rPr>
        <w:pPrChange w:id="1583" w:author="בטי כהן" w:date="2023-07-26T11:57:00Z">
          <w:pPr>
            <w:widowControl w:val="0"/>
            <w:numPr>
              <w:ilvl w:val="1"/>
              <w:numId w:val="20"/>
            </w:numPr>
            <w:tabs>
              <w:tab w:val="num" w:pos="850"/>
              <w:tab w:val="num" w:pos="1020"/>
            </w:tabs>
            <w:overflowPunct/>
            <w:autoSpaceDE/>
            <w:autoSpaceDN/>
            <w:adjustRightInd/>
            <w:spacing w:line="26" w:lineRule="atLeast"/>
            <w:ind w:left="1020" w:hanging="623"/>
            <w:jc w:val="left"/>
            <w:textAlignment w:val="auto"/>
          </w:pPr>
        </w:pPrChange>
      </w:pPr>
      <w:r w:rsidRPr="007C02A0">
        <w:rPr>
          <w:rFonts w:hint="cs"/>
          <w:b/>
          <w:bCs/>
          <w:u w:val="single"/>
          <w:rtl/>
        </w:rPr>
        <w:t>ציוד מתכלה לבישול</w:t>
      </w:r>
    </w:p>
    <w:p w14:paraId="5A8701F6" w14:textId="77777777" w:rsidR="00226F4A" w:rsidRPr="007C02A0" w:rsidRDefault="00226F4A" w:rsidP="00226F4A">
      <w:pPr>
        <w:widowControl w:val="0"/>
        <w:spacing w:line="26" w:lineRule="atLeast"/>
        <w:rPr>
          <w:rtl/>
        </w:rPr>
      </w:pPr>
    </w:p>
    <w:p w14:paraId="08632F69" w14:textId="39B7EF6E" w:rsidR="00226F4A"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 xml:space="preserve">פחם למנגל, בלוני גז, גפרורים, תבניות חד"פ, סבון כלים, סקוטש לניקוי, מגבות נייר, סכו"ם וצלחות </w:t>
      </w:r>
      <w:r w:rsidRPr="007C02A0">
        <w:rPr>
          <w:rFonts w:hint="cs"/>
          <w:rtl/>
        </w:rPr>
        <w:tab/>
        <w:t>חד"פ, נייר טואלט, אלבד, שקיות סנדוויץ</w:t>
      </w:r>
      <w:smartTag w:uri="urn:schemas-microsoft-com:office:smarttags" w:element="PersonName">
        <w:r w:rsidRPr="007C02A0">
          <w:rPr>
            <w:rtl/>
          </w:rPr>
          <w:t>'</w:t>
        </w:r>
      </w:smartTag>
      <w:r w:rsidRPr="007C02A0">
        <w:rPr>
          <w:rFonts w:hint="cs"/>
          <w:rtl/>
        </w:rPr>
        <w:t>, שקיות גופייה, שקיות זבל.</w:t>
      </w:r>
    </w:p>
    <w:p w14:paraId="60691937" w14:textId="1DEFAB33" w:rsidR="001043C8" w:rsidRDefault="001043C8" w:rsidP="00226F4A">
      <w:pPr>
        <w:widowControl w:val="0"/>
        <w:tabs>
          <w:tab w:val="left" w:pos="850"/>
        </w:tabs>
        <w:overflowPunct/>
        <w:autoSpaceDE/>
        <w:autoSpaceDN/>
        <w:adjustRightInd/>
        <w:ind w:left="283"/>
        <w:jc w:val="left"/>
        <w:textAlignment w:val="auto"/>
        <w:rPr>
          <w:rtl/>
        </w:rPr>
      </w:pPr>
    </w:p>
    <w:p w14:paraId="7B5E33DD" w14:textId="77777777" w:rsidR="001043C8" w:rsidRPr="001043C8" w:rsidRDefault="001043C8" w:rsidP="0042514A">
      <w:pPr>
        <w:widowControl w:val="0"/>
        <w:numPr>
          <w:ilvl w:val="1"/>
          <w:numId w:val="19"/>
        </w:numPr>
        <w:tabs>
          <w:tab w:val="num" w:pos="850"/>
        </w:tabs>
        <w:overflowPunct/>
        <w:autoSpaceDE/>
        <w:autoSpaceDN/>
        <w:adjustRightInd/>
        <w:spacing w:line="26" w:lineRule="atLeast"/>
        <w:textAlignment w:val="auto"/>
        <w:rPr>
          <w:rtl/>
        </w:rPr>
        <w:pPrChange w:id="1584" w:author="בטי כהן" w:date="2023-07-26T11:57:00Z">
          <w:pPr>
            <w:widowControl w:val="0"/>
            <w:numPr>
              <w:ilvl w:val="1"/>
              <w:numId w:val="20"/>
            </w:numPr>
            <w:tabs>
              <w:tab w:val="num" w:pos="850"/>
              <w:tab w:val="num" w:pos="1020"/>
            </w:tabs>
            <w:overflowPunct/>
            <w:autoSpaceDE/>
            <w:autoSpaceDN/>
            <w:adjustRightInd/>
            <w:spacing w:line="26" w:lineRule="atLeast"/>
            <w:ind w:left="1020" w:hanging="623"/>
            <w:textAlignment w:val="auto"/>
          </w:pPr>
        </w:pPrChange>
      </w:pPr>
      <w:r w:rsidRPr="001043C8">
        <w:rPr>
          <w:rFonts w:hint="cs"/>
          <w:rtl/>
        </w:rPr>
        <w:lastRenderedPageBreak/>
        <w:t xml:space="preserve">על הספק לאפשר ארוחות שוות ערך למשתתפים הסובלים מאלרגיות למוצרי מזון, כפי שמופיע בחוזר מנכ"ל </w:t>
      </w:r>
      <w:r w:rsidRPr="001043C8">
        <w:rPr>
          <w:rtl/>
        </w:rPr>
        <w:t>התנהלות מוסדות החינוך והצהרונים לשם הבטחת בריאותם של תלמידים הסובלים מאלרגיות למוצרי מזו</w:t>
      </w:r>
      <w:r w:rsidRPr="001043C8">
        <w:rPr>
          <w:rFonts w:hint="cs"/>
          <w:rtl/>
        </w:rPr>
        <w:t xml:space="preserve">ן הוראת קבע 042, נובמבר 2017, </w:t>
      </w:r>
      <w:r w:rsidR="0042514A">
        <w:fldChar w:fldCharType="begin"/>
      </w:r>
      <w:r w:rsidR="0042514A">
        <w:instrText xml:space="preserve"> HYPERLINK "https://apps.education.gov.il/ma</w:instrText>
      </w:r>
      <w:r w:rsidR="0042514A">
        <w:instrText xml:space="preserve">nkal/horaa.aspx?siduri=51" </w:instrText>
      </w:r>
      <w:r w:rsidR="0042514A">
        <w:fldChar w:fldCharType="separate"/>
      </w:r>
      <w:r w:rsidRPr="001043C8">
        <w:rPr>
          <w:rtl/>
        </w:rPr>
        <w:t>חוזרי מנכ</w:t>
      </w:r>
      <w:r w:rsidRPr="001043C8">
        <w:t>''</w:t>
      </w:r>
      <w:r w:rsidRPr="001043C8">
        <w:rPr>
          <w:rtl/>
        </w:rPr>
        <w:t>ל</w:t>
      </w:r>
      <w:r w:rsidRPr="001043C8">
        <w:rPr>
          <w:rFonts w:hint="cs"/>
          <w:rtl/>
        </w:rPr>
        <w:t xml:space="preserve"> </w:t>
      </w:r>
      <w:r w:rsidRPr="001043C8">
        <w:t xml:space="preserve"> (education.gov.il)</w:t>
      </w:r>
      <w:r w:rsidR="0042514A">
        <w:fldChar w:fldCharType="end"/>
      </w:r>
      <w:r w:rsidRPr="001043C8">
        <w:rPr>
          <w:rFonts w:hint="cs"/>
          <w:rtl/>
        </w:rPr>
        <w:t xml:space="preserve"> ובלבד שקיבל על הצרכים המיוחדים מהמשרד עד שבוע טרם קיום הסמינר</w:t>
      </w:r>
    </w:p>
    <w:p w14:paraId="0E8776EE" w14:textId="77777777" w:rsidR="001043C8" w:rsidRPr="007C02A0" w:rsidRDefault="001043C8" w:rsidP="00226F4A">
      <w:pPr>
        <w:widowControl w:val="0"/>
        <w:tabs>
          <w:tab w:val="left" w:pos="850"/>
        </w:tabs>
        <w:overflowPunct/>
        <w:autoSpaceDE/>
        <w:autoSpaceDN/>
        <w:adjustRightInd/>
        <w:ind w:left="283"/>
        <w:jc w:val="left"/>
        <w:textAlignment w:val="auto"/>
        <w:rPr>
          <w:rtl/>
        </w:rPr>
      </w:pPr>
    </w:p>
    <w:p w14:paraId="0BEDB1CD" w14:textId="77777777" w:rsidR="00226F4A" w:rsidRPr="007C02A0" w:rsidRDefault="00226F4A" w:rsidP="00226F4A">
      <w:pPr>
        <w:widowControl w:val="0"/>
        <w:spacing w:line="300" w:lineRule="atLeast"/>
        <w:ind w:left="45"/>
        <w:jc w:val="right"/>
        <w:rPr>
          <w:rFonts w:ascii="Arial" w:hAnsi="Arial"/>
          <w:rtl/>
        </w:rPr>
      </w:pPr>
      <w:r>
        <w:rPr>
          <w:rFonts w:ascii="Arial" w:hAnsi="Arial"/>
          <w:rtl/>
        </w:rPr>
        <w:br w:type="page"/>
      </w:r>
      <w:r w:rsidRPr="007C02A0">
        <w:rPr>
          <w:rFonts w:ascii="Arial" w:hAnsi="Arial"/>
          <w:rtl/>
        </w:rPr>
        <w:lastRenderedPageBreak/>
        <w:t xml:space="preserve">נספח מספר </w:t>
      </w:r>
      <w:r>
        <w:rPr>
          <w:rFonts w:ascii="Arial" w:hAnsi="Arial" w:hint="cs"/>
          <w:rtl/>
        </w:rPr>
        <w:t>8</w:t>
      </w:r>
    </w:p>
    <w:p w14:paraId="38CAC23E" w14:textId="77777777" w:rsidR="00226F4A" w:rsidRPr="007C02A0" w:rsidRDefault="00226F4A" w:rsidP="00226F4A">
      <w:pPr>
        <w:widowControl w:val="0"/>
        <w:spacing w:line="300" w:lineRule="atLeast"/>
        <w:ind w:left="45"/>
        <w:jc w:val="right"/>
        <w:rPr>
          <w:rFonts w:ascii="Arial" w:hAnsi="Arial"/>
          <w:rtl/>
        </w:rPr>
      </w:pPr>
      <w:r w:rsidRPr="007C02A0">
        <w:rPr>
          <w:rFonts w:ascii="Arial" w:hAnsi="Arial"/>
          <w:rtl/>
        </w:rPr>
        <w:t xml:space="preserve">דף </w:t>
      </w:r>
      <w:r w:rsidRPr="007C02A0">
        <w:rPr>
          <w:rFonts w:ascii="Arial" w:hAnsi="Arial" w:hint="cs"/>
          <w:rtl/>
        </w:rPr>
        <w:t>1</w:t>
      </w:r>
      <w:r w:rsidRPr="007C02A0">
        <w:rPr>
          <w:rFonts w:ascii="Arial" w:hAnsi="Arial"/>
          <w:rtl/>
        </w:rPr>
        <w:t xml:space="preserve"> מתוך </w:t>
      </w:r>
      <w:r w:rsidRPr="007C02A0">
        <w:rPr>
          <w:rFonts w:ascii="Arial" w:hAnsi="Arial" w:hint="cs"/>
          <w:rtl/>
        </w:rPr>
        <w:t>1</w:t>
      </w:r>
    </w:p>
    <w:p w14:paraId="558A83E9" w14:textId="77777777" w:rsidR="00226F4A" w:rsidRPr="007C02A0" w:rsidRDefault="00226F4A" w:rsidP="00226F4A">
      <w:pPr>
        <w:widowControl w:val="0"/>
        <w:spacing w:line="300" w:lineRule="atLeast"/>
        <w:ind w:right="709"/>
        <w:jc w:val="center"/>
        <w:rPr>
          <w:b/>
          <w:bCs/>
          <w:position w:val="2"/>
          <w:u w:val="single"/>
          <w:rtl/>
          <w:lang w:eastAsia="en-US"/>
        </w:rPr>
      </w:pPr>
      <w:r w:rsidRPr="007C02A0">
        <w:rPr>
          <w:rFonts w:hint="cs"/>
          <w:b/>
          <w:bCs/>
          <w:position w:val="2"/>
          <w:u w:val="single"/>
          <w:rtl/>
          <w:lang w:eastAsia="en-US"/>
        </w:rPr>
        <w:t xml:space="preserve">מפרט טכני לתיק מש"צים </w:t>
      </w:r>
      <w:r w:rsidRPr="007C02A0">
        <w:rPr>
          <w:b/>
          <w:bCs/>
          <w:position w:val="2"/>
          <w:u w:val="single"/>
          <w:rtl/>
          <w:lang w:eastAsia="en-US"/>
        </w:rPr>
        <w:t>–</w:t>
      </w:r>
      <w:r w:rsidRPr="007C02A0">
        <w:rPr>
          <w:rFonts w:hint="cs"/>
          <w:b/>
          <w:bCs/>
          <w:position w:val="2"/>
          <w:u w:val="single"/>
          <w:rtl/>
          <w:lang w:eastAsia="en-US"/>
        </w:rPr>
        <w:t xml:space="preserve"> </w:t>
      </w:r>
      <w:smartTag w:uri="urn:schemas-microsoft-com:office:smarttags" w:element="metricconverter">
        <w:smartTagPr>
          <w:attr w:name="ProductID" w:val="45 ליטר"/>
        </w:smartTagPr>
        <w:r w:rsidRPr="007C02A0">
          <w:rPr>
            <w:rFonts w:hint="cs"/>
            <w:b/>
            <w:bCs/>
            <w:position w:val="2"/>
            <w:u w:val="single"/>
            <w:rtl/>
            <w:lang w:eastAsia="en-US"/>
          </w:rPr>
          <w:t>45 ליטר</w:t>
        </w:r>
      </w:smartTag>
    </w:p>
    <w:p w14:paraId="3DF3751C" w14:textId="77777777" w:rsidR="00226F4A" w:rsidRPr="007C02A0" w:rsidRDefault="00226F4A" w:rsidP="00226F4A">
      <w:pPr>
        <w:widowControl w:val="0"/>
        <w:spacing w:line="300" w:lineRule="atLeast"/>
        <w:ind w:right="709"/>
        <w:rPr>
          <w:b/>
          <w:bCs/>
          <w:position w:val="2"/>
          <w:rtl/>
          <w:lang w:eastAsia="en-US"/>
        </w:rPr>
      </w:pPr>
    </w:p>
    <w:p w14:paraId="3FE0897D" w14:textId="77777777" w:rsidR="00226F4A" w:rsidRPr="007C02A0" w:rsidRDefault="00226F4A" w:rsidP="0042514A">
      <w:pPr>
        <w:widowControl w:val="0"/>
        <w:numPr>
          <w:ilvl w:val="0"/>
          <w:numId w:val="21"/>
        </w:numPr>
        <w:spacing w:line="300" w:lineRule="atLeast"/>
        <w:ind w:right="709"/>
        <w:rPr>
          <w:position w:val="2"/>
          <w:lang w:eastAsia="en-US"/>
        </w:rPr>
        <w:pPrChange w:id="1585"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תרמיל טזמניה </w:t>
      </w:r>
      <w:smartTag w:uri="urn:schemas-microsoft-com:office:smarttags" w:element="metricconverter">
        <w:smartTagPr>
          <w:attr w:name="ProductID" w:val="45 ליטר"/>
        </w:smartTagPr>
        <w:r w:rsidRPr="007C02A0">
          <w:rPr>
            <w:rFonts w:hint="cs"/>
            <w:b/>
            <w:bCs/>
            <w:position w:val="2"/>
            <w:rtl/>
            <w:lang w:eastAsia="en-US"/>
          </w:rPr>
          <w:t>45</w:t>
        </w:r>
        <w:r w:rsidRPr="007C02A0">
          <w:rPr>
            <w:rFonts w:hint="cs"/>
            <w:position w:val="2"/>
            <w:rtl/>
            <w:lang w:eastAsia="en-US"/>
          </w:rPr>
          <w:t xml:space="preserve"> ליטר</w:t>
        </w:r>
      </w:smartTag>
    </w:p>
    <w:p w14:paraId="240763D8" w14:textId="77777777" w:rsidR="00226F4A" w:rsidRPr="007C02A0" w:rsidRDefault="00226F4A" w:rsidP="0042514A">
      <w:pPr>
        <w:widowControl w:val="0"/>
        <w:numPr>
          <w:ilvl w:val="0"/>
          <w:numId w:val="21"/>
        </w:numPr>
        <w:spacing w:line="300" w:lineRule="atLeast"/>
        <w:ind w:right="709"/>
        <w:rPr>
          <w:position w:val="2"/>
          <w:lang w:eastAsia="en-US"/>
        </w:rPr>
        <w:pPrChange w:id="1586"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חומר גלם </w:t>
      </w:r>
      <w:r w:rsidRPr="007C02A0">
        <w:rPr>
          <w:position w:val="2"/>
          <w:rtl/>
          <w:lang w:eastAsia="en-US"/>
        </w:rPr>
        <w:t>–</w:t>
      </w:r>
      <w:r w:rsidRPr="007C02A0">
        <w:rPr>
          <w:rFonts w:hint="cs"/>
          <w:position w:val="2"/>
          <w:rtl/>
          <w:lang w:eastAsia="en-US"/>
        </w:rPr>
        <w:t xml:space="preserve"> פוליאסטר </w:t>
      </w:r>
      <w:r w:rsidRPr="007C02A0">
        <w:rPr>
          <w:rFonts w:hint="cs"/>
          <w:b/>
          <w:bCs/>
          <w:position w:val="2"/>
          <w:rtl/>
          <w:lang w:eastAsia="en-US"/>
        </w:rPr>
        <w:t>600</w:t>
      </w:r>
      <w:r w:rsidRPr="007C02A0">
        <w:rPr>
          <w:rFonts w:hint="cs"/>
          <w:position w:val="2"/>
          <w:rtl/>
          <w:lang w:eastAsia="en-US"/>
        </w:rPr>
        <w:t xml:space="preserve"> דניר ריפסטופ מספר </w:t>
      </w:r>
      <w:r w:rsidRPr="007C02A0">
        <w:rPr>
          <w:rFonts w:hint="cs"/>
          <w:b/>
          <w:bCs/>
          <w:position w:val="2"/>
          <w:rtl/>
          <w:lang w:eastAsia="en-US"/>
        </w:rPr>
        <w:t>5</w:t>
      </w:r>
      <w:r w:rsidRPr="007C02A0">
        <w:rPr>
          <w:rFonts w:hint="cs"/>
          <w:position w:val="2"/>
          <w:rtl/>
          <w:lang w:eastAsia="en-US"/>
        </w:rPr>
        <w:t xml:space="preserve"> עם ציפוי </w:t>
      </w:r>
      <w:r w:rsidRPr="007C02A0">
        <w:rPr>
          <w:rFonts w:hint="cs"/>
          <w:position w:val="2"/>
          <w:lang w:eastAsia="en-US"/>
        </w:rPr>
        <w:t>PVC</w:t>
      </w:r>
    </w:p>
    <w:p w14:paraId="4A8E0A5E" w14:textId="77777777" w:rsidR="00226F4A" w:rsidRPr="007C02A0" w:rsidRDefault="00226F4A" w:rsidP="0042514A">
      <w:pPr>
        <w:widowControl w:val="0"/>
        <w:numPr>
          <w:ilvl w:val="0"/>
          <w:numId w:val="21"/>
        </w:numPr>
        <w:spacing w:line="300" w:lineRule="atLeast"/>
        <w:ind w:right="709"/>
        <w:rPr>
          <w:position w:val="2"/>
          <w:lang w:eastAsia="en-US"/>
        </w:rPr>
        <w:pPrChange w:id="1587"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רוכסנים </w:t>
      </w:r>
      <w:r w:rsidRPr="007C02A0">
        <w:rPr>
          <w:position w:val="2"/>
          <w:rtl/>
          <w:lang w:eastAsia="en-US"/>
        </w:rPr>
        <w:t>–</w:t>
      </w:r>
      <w:r w:rsidRPr="007C02A0">
        <w:rPr>
          <w:rFonts w:hint="cs"/>
          <w:position w:val="2"/>
          <w:rtl/>
          <w:lang w:eastAsia="en-US"/>
        </w:rPr>
        <w:t xml:space="preserve"> ראשי מספר </w:t>
      </w:r>
      <w:r w:rsidRPr="007C02A0">
        <w:rPr>
          <w:rFonts w:hint="cs"/>
          <w:b/>
          <w:bCs/>
          <w:position w:val="2"/>
          <w:rtl/>
          <w:lang w:eastAsia="en-US"/>
        </w:rPr>
        <w:t>10</w:t>
      </w:r>
      <w:r w:rsidRPr="007C02A0">
        <w:rPr>
          <w:rFonts w:hint="cs"/>
          <w:position w:val="2"/>
          <w:rtl/>
          <w:lang w:eastAsia="en-US"/>
        </w:rPr>
        <w:t xml:space="preserve"> וקדמי מספר </w:t>
      </w:r>
      <w:r w:rsidRPr="007C02A0">
        <w:rPr>
          <w:rFonts w:hint="cs"/>
          <w:b/>
          <w:bCs/>
          <w:position w:val="2"/>
          <w:rtl/>
          <w:lang w:eastAsia="en-US"/>
        </w:rPr>
        <w:t>8</w:t>
      </w:r>
      <w:r w:rsidRPr="007C02A0">
        <w:rPr>
          <w:rFonts w:hint="cs"/>
          <w:position w:val="2"/>
          <w:rtl/>
          <w:lang w:eastAsia="en-US"/>
        </w:rPr>
        <w:t xml:space="preserve"> / רשת פנימית אורגי ניזר מספר </w:t>
      </w:r>
      <w:r w:rsidRPr="007C02A0">
        <w:rPr>
          <w:rFonts w:hint="cs"/>
          <w:b/>
          <w:bCs/>
          <w:position w:val="2"/>
          <w:rtl/>
          <w:lang w:eastAsia="en-US"/>
        </w:rPr>
        <w:t>5</w:t>
      </w:r>
      <w:r w:rsidRPr="007C02A0">
        <w:rPr>
          <w:rFonts w:hint="cs"/>
          <w:position w:val="2"/>
          <w:rtl/>
          <w:lang w:eastAsia="en-US"/>
        </w:rPr>
        <w:t xml:space="preserve"> </w:t>
      </w:r>
    </w:p>
    <w:p w14:paraId="46309B21" w14:textId="77777777" w:rsidR="00226F4A" w:rsidRPr="007C02A0" w:rsidRDefault="00226F4A" w:rsidP="0042514A">
      <w:pPr>
        <w:widowControl w:val="0"/>
        <w:numPr>
          <w:ilvl w:val="0"/>
          <w:numId w:val="21"/>
        </w:numPr>
        <w:spacing w:line="300" w:lineRule="atLeast"/>
        <w:ind w:right="709"/>
        <w:rPr>
          <w:position w:val="2"/>
          <w:lang w:eastAsia="en-US"/>
        </w:rPr>
        <w:pPrChange w:id="1588"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מידות : </w:t>
      </w:r>
      <w:r w:rsidRPr="007C02A0">
        <w:rPr>
          <w:b/>
          <w:bCs/>
          <w:position w:val="2"/>
          <w:rtl/>
          <w:lang w:eastAsia="en-US"/>
        </w:rPr>
        <w:t>27</w:t>
      </w:r>
      <w:r w:rsidRPr="007C02A0">
        <w:rPr>
          <w:position w:val="2"/>
          <w:lang w:eastAsia="en-US"/>
        </w:rPr>
        <w:t>(L)X</w:t>
      </w:r>
      <w:r w:rsidRPr="007C02A0">
        <w:rPr>
          <w:b/>
          <w:bCs/>
          <w:position w:val="2"/>
          <w:lang w:eastAsia="en-US"/>
        </w:rPr>
        <w:t>18</w:t>
      </w:r>
      <w:r w:rsidRPr="007C02A0">
        <w:rPr>
          <w:position w:val="2"/>
          <w:lang w:eastAsia="en-US"/>
        </w:rPr>
        <w:t>(W)X</w:t>
      </w:r>
      <w:r w:rsidRPr="007C02A0">
        <w:rPr>
          <w:b/>
          <w:bCs/>
          <w:position w:val="2"/>
          <w:lang w:eastAsia="en-US"/>
        </w:rPr>
        <w:t>45</w:t>
      </w:r>
      <w:r w:rsidRPr="007C02A0">
        <w:rPr>
          <w:position w:val="2"/>
          <w:lang w:eastAsia="en-US"/>
        </w:rPr>
        <w:t>(H)CM</w:t>
      </w:r>
    </w:p>
    <w:p w14:paraId="51BC18CE" w14:textId="77777777" w:rsidR="00226F4A" w:rsidRPr="007C02A0" w:rsidRDefault="00226F4A" w:rsidP="0042514A">
      <w:pPr>
        <w:widowControl w:val="0"/>
        <w:numPr>
          <w:ilvl w:val="0"/>
          <w:numId w:val="21"/>
        </w:numPr>
        <w:spacing w:line="300" w:lineRule="atLeast"/>
        <w:ind w:right="709"/>
        <w:rPr>
          <w:position w:val="2"/>
          <w:lang w:eastAsia="en-US"/>
        </w:rPr>
        <w:pPrChange w:id="1589"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ריקמה צבעונית </w:t>
      </w:r>
      <w:r w:rsidRPr="007C02A0">
        <w:rPr>
          <w:rFonts w:hint="cs"/>
          <w:b/>
          <w:bCs/>
          <w:position w:val="2"/>
          <w:rtl/>
          <w:lang w:eastAsia="en-US"/>
        </w:rPr>
        <w:t>11</w:t>
      </w:r>
      <w:r w:rsidRPr="007C02A0">
        <w:rPr>
          <w:rFonts w:hint="cs"/>
          <w:position w:val="2"/>
          <w:rtl/>
          <w:lang w:eastAsia="en-US"/>
        </w:rPr>
        <w:t>*</w:t>
      </w:r>
      <w:r w:rsidRPr="007C02A0">
        <w:rPr>
          <w:rFonts w:hint="cs"/>
          <w:b/>
          <w:bCs/>
          <w:position w:val="2"/>
          <w:rtl/>
          <w:lang w:eastAsia="en-US"/>
        </w:rPr>
        <w:t>9</w:t>
      </w:r>
    </w:p>
    <w:p w14:paraId="38106C2E" w14:textId="77777777" w:rsidR="00226F4A" w:rsidRPr="007C02A0" w:rsidRDefault="00226F4A" w:rsidP="0042514A">
      <w:pPr>
        <w:widowControl w:val="0"/>
        <w:numPr>
          <w:ilvl w:val="0"/>
          <w:numId w:val="21"/>
        </w:numPr>
        <w:spacing w:line="300" w:lineRule="atLeast"/>
        <w:ind w:right="709"/>
        <w:rPr>
          <w:position w:val="2"/>
          <w:lang w:eastAsia="en-US"/>
        </w:rPr>
        <w:pPrChange w:id="1590"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גומי מתיחה קדמי לציוד נוסף</w:t>
      </w:r>
    </w:p>
    <w:p w14:paraId="6912F647" w14:textId="77777777" w:rsidR="00226F4A" w:rsidRPr="007C02A0" w:rsidRDefault="00226F4A" w:rsidP="0042514A">
      <w:pPr>
        <w:widowControl w:val="0"/>
        <w:numPr>
          <w:ilvl w:val="0"/>
          <w:numId w:val="21"/>
        </w:numPr>
        <w:spacing w:line="300" w:lineRule="atLeast"/>
        <w:ind w:right="709"/>
        <w:rPr>
          <w:position w:val="2"/>
          <w:lang w:eastAsia="en-US"/>
        </w:rPr>
        <w:pPrChange w:id="1591"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מכווצי תיק מחוזקים * </w:t>
      </w:r>
      <w:r w:rsidRPr="007C02A0">
        <w:rPr>
          <w:rFonts w:hint="cs"/>
          <w:b/>
          <w:bCs/>
          <w:position w:val="2"/>
          <w:rtl/>
          <w:lang w:eastAsia="en-US"/>
        </w:rPr>
        <w:t>4</w:t>
      </w:r>
      <w:r w:rsidRPr="007C02A0">
        <w:rPr>
          <w:rFonts w:hint="cs"/>
          <w:position w:val="2"/>
          <w:rtl/>
          <w:lang w:eastAsia="en-US"/>
        </w:rPr>
        <w:t xml:space="preserve"> </w:t>
      </w:r>
    </w:p>
    <w:p w14:paraId="177EEC45" w14:textId="77777777" w:rsidR="00226F4A" w:rsidRPr="007C02A0" w:rsidRDefault="00226F4A" w:rsidP="0042514A">
      <w:pPr>
        <w:widowControl w:val="0"/>
        <w:numPr>
          <w:ilvl w:val="0"/>
          <w:numId w:val="21"/>
        </w:numPr>
        <w:spacing w:line="300" w:lineRule="atLeast"/>
        <w:ind w:right="709"/>
        <w:rPr>
          <w:position w:val="2"/>
          <w:lang w:eastAsia="en-US"/>
        </w:rPr>
        <w:pPrChange w:id="1592"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חיזוקים מקצועיים (לא זיגוג) בעומס </w:t>
      </w:r>
      <w:smartTag w:uri="urn:schemas-microsoft-com:office:smarttags" w:element="metricconverter">
        <w:smartTagPr>
          <w:attr w:name="ProductID" w:val="40 ק&quot;ג"/>
        </w:smartTagPr>
        <w:r w:rsidRPr="007C02A0">
          <w:rPr>
            <w:rFonts w:hint="cs"/>
            <w:b/>
            <w:bCs/>
            <w:position w:val="2"/>
            <w:rtl/>
            <w:lang w:eastAsia="en-US"/>
          </w:rPr>
          <w:t>40</w:t>
        </w:r>
        <w:r w:rsidRPr="007C02A0">
          <w:rPr>
            <w:rFonts w:hint="cs"/>
            <w:position w:val="2"/>
            <w:rtl/>
            <w:lang w:eastAsia="en-US"/>
          </w:rPr>
          <w:t xml:space="preserve"> ק"ג</w:t>
        </w:r>
      </w:smartTag>
      <w:r w:rsidRPr="007C02A0">
        <w:rPr>
          <w:rFonts w:hint="cs"/>
          <w:position w:val="2"/>
          <w:rtl/>
          <w:lang w:eastAsia="en-US"/>
        </w:rPr>
        <w:t xml:space="preserve"> לכל רצועה ותפר</w:t>
      </w:r>
    </w:p>
    <w:p w14:paraId="7B3ACACF" w14:textId="77777777" w:rsidR="00226F4A" w:rsidRPr="007C02A0" w:rsidRDefault="00226F4A" w:rsidP="0042514A">
      <w:pPr>
        <w:widowControl w:val="0"/>
        <w:numPr>
          <w:ilvl w:val="0"/>
          <w:numId w:val="21"/>
        </w:numPr>
        <w:spacing w:line="300" w:lineRule="atLeast"/>
        <w:ind w:right="709"/>
        <w:rPr>
          <w:position w:val="2"/>
          <w:lang w:eastAsia="en-US"/>
        </w:rPr>
        <w:pPrChange w:id="1593"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גב </w:t>
      </w:r>
      <w:r w:rsidRPr="007C02A0">
        <w:rPr>
          <w:position w:val="2"/>
          <w:lang w:eastAsia="en-US"/>
        </w:rPr>
        <w:t>AIR MASH</w:t>
      </w:r>
      <w:r w:rsidRPr="007C02A0">
        <w:rPr>
          <w:rFonts w:hint="cs"/>
          <w:position w:val="2"/>
          <w:rtl/>
          <w:lang w:eastAsia="en-US"/>
        </w:rPr>
        <w:t xml:space="preserve"> </w:t>
      </w:r>
    </w:p>
    <w:p w14:paraId="19836CCD" w14:textId="77777777" w:rsidR="00226F4A" w:rsidRPr="007C02A0" w:rsidRDefault="00226F4A" w:rsidP="0042514A">
      <w:pPr>
        <w:widowControl w:val="0"/>
        <w:numPr>
          <w:ilvl w:val="0"/>
          <w:numId w:val="21"/>
        </w:numPr>
        <w:spacing w:line="300" w:lineRule="atLeast"/>
        <w:ind w:right="709"/>
        <w:rPr>
          <w:position w:val="2"/>
          <w:lang w:eastAsia="en-US"/>
        </w:rPr>
        <w:pPrChange w:id="1594"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 xml:space="preserve">רצועת חזה </w:t>
      </w:r>
      <w:r w:rsidRPr="007C02A0">
        <w:rPr>
          <w:position w:val="2"/>
          <w:lang w:eastAsia="en-US"/>
        </w:rPr>
        <w:t>AIR MASH</w:t>
      </w:r>
      <w:r w:rsidRPr="007C02A0">
        <w:rPr>
          <w:rFonts w:hint="cs"/>
          <w:position w:val="2"/>
          <w:rtl/>
          <w:lang w:eastAsia="en-US"/>
        </w:rPr>
        <w:t xml:space="preserve"> נושם</w:t>
      </w:r>
    </w:p>
    <w:p w14:paraId="61F1A2DA" w14:textId="77777777" w:rsidR="00226F4A" w:rsidRPr="007C02A0" w:rsidRDefault="00226F4A" w:rsidP="0042514A">
      <w:pPr>
        <w:widowControl w:val="0"/>
        <w:numPr>
          <w:ilvl w:val="0"/>
          <w:numId w:val="21"/>
        </w:numPr>
        <w:spacing w:line="300" w:lineRule="atLeast"/>
        <w:ind w:right="709"/>
        <w:rPr>
          <w:position w:val="2"/>
          <w:lang w:eastAsia="en-US"/>
        </w:rPr>
        <w:pPrChange w:id="1595"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חגורת בטן</w:t>
      </w:r>
    </w:p>
    <w:p w14:paraId="0E016FBF" w14:textId="77777777" w:rsidR="00226F4A" w:rsidRPr="007C02A0" w:rsidRDefault="00226F4A" w:rsidP="0042514A">
      <w:pPr>
        <w:widowControl w:val="0"/>
        <w:numPr>
          <w:ilvl w:val="0"/>
          <w:numId w:val="21"/>
        </w:numPr>
        <w:spacing w:line="300" w:lineRule="atLeast"/>
        <w:ind w:right="709"/>
        <w:rPr>
          <w:position w:val="2"/>
          <w:lang w:eastAsia="en-US"/>
        </w:rPr>
        <w:pPrChange w:id="1596"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רצועת תליה</w:t>
      </w:r>
    </w:p>
    <w:p w14:paraId="6828B119" w14:textId="77777777" w:rsidR="00226F4A" w:rsidRPr="007C02A0" w:rsidRDefault="00226F4A" w:rsidP="0042514A">
      <w:pPr>
        <w:widowControl w:val="0"/>
        <w:numPr>
          <w:ilvl w:val="0"/>
          <w:numId w:val="21"/>
        </w:numPr>
        <w:spacing w:line="300" w:lineRule="atLeast"/>
        <w:ind w:right="709"/>
        <w:rPr>
          <w:position w:val="2"/>
          <w:lang w:eastAsia="en-US"/>
        </w:rPr>
        <w:pPrChange w:id="1597"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ידית נסיעה מחוזקת</w:t>
      </w:r>
    </w:p>
    <w:p w14:paraId="7C1F0D8E" w14:textId="77777777" w:rsidR="00226F4A" w:rsidRPr="007C02A0" w:rsidRDefault="00226F4A" w:rsidP="0042514A">
      <w:pPr>
        <w:widowControl w:val="0"/>
        <w:numPr>
          <w:ilvl w:val="0"/>
          <w:numId w:val="21"/>
        </w:numPr>
        <w:spacing w:line="300" w:lineRule="atLeast"/>
        <w:ind w:right="709"/>
        <w:rPr>
          <w:position w:val="2"/>
          <w:lang w:eastAsia="en-US"/>
        </w:rPr>
        <w:pPrChange w:id="1598"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בטנה פנימית מלאה</w:t>
      </w:r>
    </w:p>
    <w:p w14:paraId="4E57FBFE" w14:textId="77777777" w:rsidR="00226F4A" w:rsidRPr="007C02A0" w:rsidRDefault="00226F4A" w:rsidP="0042514A">
      <w:pPr>
        <w:widowControl w:val="0"/>
        <w:numPr>
          <w:ilvl w:val="0"/>
          <w:numId w:val="21"/>
        </w:numPr>
        <w:spacing w:line="300" w:lineRule="atLeast"/>
        <w:ind w:right="709"/>
        <w:rPr>
          <w:position w:val="2"/>
          <w:lang w:eastAsia="en-US"/>
        </w:rPr>
        <w:pPrChange w:id="1599"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תפר משולש בין כל אריג מחוזק בשרוול</w:t>
      </w:r>
    </w:p>
    <w:p w14:paraId="206B1F69" w14:textId="77777777" w:rsidR="00226F4A" w:rsidRPr="007C02A0" w:rsidRDefault="00226F4A" w:rsidP="0042514A">
      <w:pPr>
        <w:widowControl w:val="0"/>
        <w:numPr>
          <w:ilvl w:val="0"/>
          <w:numId w:val="21"/>
        </w:numPr>
        <w:spacing w:line="300" w:lineRule="atLeast"/>
        <w:ind w:right="709"/>
        <w:rPr>
          <w:position w:val="2"/>
          <w:lang w:eastAsia="en-US"/>
        </w:rPr>
        <w:pPrChange w:id="1600" w:author="בטי כהן" w:date="2023-07-26T11:57:00Z">
          <w:pPr>
            <w:widowControl w:val="0"/>
            <w:numPr>
              <w:numId w:val="22"/>
            </w:numPr>
            <w:tabs>
              <w:tab w:val="num" w:pos="927"/>
            </w:tabs>
            <w:spacing w:line="300" w:lineRule="atLeast"/>
            <w:ind w:left="927" w:right="709" w:hanging="360"/>
          </w:pPr>
        </w:pPrChange>
      </w:pPr>
      <w:r w:rsidRPr="007C02A0">
        <w:rPr>
          <w:rFonts w:hint="cs"/>
          <w:position w:val="2"/>
          <w:rtl/>
          <w:lang w:eastAsia="en-US"/>
        </w:rPr>
        <w:t>מתקן הכנה לנשיאת שק"ש.</w:t>
      </w:r>
    </w:p>
    <w:p w14:paraId="48A0B458" w14:textId="77777777" w:rsidR="00226F4A" w:rsidRPr="007C02A0" w:rsidRDefault="00226F4A" w:rsidP="00226F4A">
      <w:pPr>
        <w:widowControl w:val="0"/>
        <w:spacing w:line="300" w:lineRule="atLeast"/>
        <w:ind w:left="567" w:right="709"/>
        <w:rPr>
          <w:b/>
          <w:bCs/>
          <w:position w:val="2"/>
          <w:lang w:eastAsia="en-US"/>
        </w:rPr>
      </w:pPr>
    </w:p>
    <w:p w14:paraId="58336C75" w14:textId="77777777" w:rsidR="00226F4A" w:rsidRPr="007C02A0" w:rsidRDefault="00226F4A" w:rsidP="00226F4A">
      <w:pPr>
        <w:widowControl w:val="0"/>
        <w:spacing w:line="300" w:lineRule="atLeast"/>
        <w:ind w:right="709"/>
        <w:rPr>
          <w:b/>
          <w:bCs/>
          <w:position w:val="2"/>
          <w:u w:val="single"/>
          <w:rtl/>
          <w:lang w:eastAsia="en-US"/>
        </w:rPr>
      </w:pPr>
      <w:r w:rsidRPr="007C02A0">
        <w:rPr>
          <w:rFonts w:hint="cs"/>
          <w:b/>
          <w:bCs/>
          <w:position w:val="2"/>
          <w:u w:val="single"/>
          <w:rtl/>
          <w:lang w:eastAsia="en-US"/>
        </w:rPr>
        <w:t xml:space="preserve">מפרט טכני למזרן שטח </w:t>
      </w:r>
      <w:smartTag w:uri="urn:schemas-microsoft-com:office:smarttags" w:element="metricconverter">
        <w:smartTagPr>
          <w:attr w:name="ProductID" w:val="0.7 ס&quot;מ"/>
        </w:smartTagPr>
        <w:r w:rsidRPr="007C02A0">
          <w:rPr>
            <w:rFonts w:hint="cs"/>
            <w:b/>
            <w:bCs/>
            <w:position w:val="2"/>
            <w:u w:val="single"/>
            <w:rtl/>
            <w:lang w:eastAsia="en-US"/>
          </w:rPr>
          <w:t>0.7 ס"מ</w:t>
        </w:r>
      </w:smartTag>
    </w:p>
    <w:p w14:paraId="47D4B233" w14:textId="77777777" w:rsidR="00226F4A" w:rsidRPr="007C02A0" w:rsidRDefault="00226F4A" w:rsidP="00226F4A">
      <w:pPr>
        <w:widowControl w:val="0"/>
        <w:spacing w:line="300" w:lineRule="atLeast"/>
        <w:ind w:right="709"/>
        <w:rPr>
          <w:b/>
          <w:bCs/>
          <w:position w:val="2"/>
          <w:rtl/>
          <w:lang w:eastAsia="en-US"/>
        </w:rPr>
      </w:pPr>
    </w:p>
    <w:p w14:paraId="45C5255F" w14:textId="77777777" w:rsidR="00226F4A" w:rsidRPr="007C02A0" w:rsidRDefault="00226F4A" w:rsidP="0042514A">
      <w:pPr>
        <w:widowControl w:val="0"/>
        <w:numPr>
          <w:ilvl w:val="0"/>
          <w:numId w:val="22"/>
        </w:numPr>
        <w:spacing w:line="300" w:lineRule="atLeast"/>
        <w:ind w:right="709"/>
        <w:rPr>
          <w:position w:val="2"/>
          <w:lang w:eastAsia="en-US"/>
        </w:rPr>
        <w:pPrChange w:id="1601" w:author="בטי כהן" w:date="2023-07-26T11:57:00Z">
          <w:pPr>
            <w:widowControl w:val="0"/>
            <w:numPr>
              <w:numId w:val="23"/>
            </w:numPr>
            <w:tabs>
              <w:tab w:val="num" w:pos="2127"/>
            </w:tabs>
            <w:spacing w:line="300" w:lineRule="atLeast"/>
            <w:ind w:left="709" w:right="709" w:firstLine="709"/>
          </w:pPr>
        </w:pPrChange>
      </w:pPr>
      <w:r w:rsidRPr="007C02A0">
        <w:rPr>
          <w:rFonts w:hint="cs"/>
          <w:position w:val="2"/>
          <w:rtl/>
          <w:lang w:eastAsia="en-US"/>
        </w:rPr>
        <w:t xml:space="preserve">מזרן טיולים עשוי פלציב </w:t>
      </w:r>
      <w:r w:rsidRPr="007C02A0">
        <w:rPr>
          <w:rFonts w:hint="cs"/>
          <w:position w:val="2"/>
          <w:lang w:eastAsia="en-US"/>
        </w:rPr>
        <w:t>EVA</w:t>
      </w:r>
    </w:p>
    <w:p w14:paraId="373774FF" w14:textId="77777777" w:rsidR="00226F4A" w:rsidRPr="007C02A0" w:rsidRDefault="00226F4A" w:rsidP="0042514A">
      <w:pPr>
        <w:widowControl w:val="0"/>
        <w:numPr>
          <w:ilvl w:val="0"/>
          <w:numId w:val="22"/>
        </w:numPr>
        <w:spacing w:line="300" w:lineRule="atLeast"/>
        <w:ind w:right="709"/>
        <w:rPr>
          <w:position w:val="2"/>
          <w:lang w:eastAsia="en-US"/>
        </w:rPr>
        <w:pPrChange w:id="1602" w:author="בטי כהן" w:date="2023-07-26T11:57:00Z">
          <w:pPr>
            <w:widowControl w:val="0"/>
            <w:numPr>
              <w:numId w:val="23"/>
            </w:numPr>
            <w:tabs>
              <w:tab w:val="num" w:pos="2127"/>
            </w:tabs>
            <w:spacing w:line="300" w:lineRule="atLeast"/>
            <w:ind w:left="709" w:right="709" w:firstLine="709"/>
          </w:pPr>
        </w:pPrChange>
      </w:pPr>
      <w:r w:rsidRPr="007C02A0">
        <w:rPr>
          <w:rFonts w:hint="cs"/>
          <w:position w:val="2"/>
          <w:rtl/>
          <w:lang w:eastAsia="en-US"/>
        </w:rPr>
        <w:t>עמידות גבוהה ומשקל נמוך</w:t>
      </w:r>
    </w:p>
    <w:p w14:paraId="6590190D" w14:textId="77777777" w:rsidR="00226F4A" w:rsidRPr="007C02A0" w:rsidRDefault="00226F4A" w:rsidP="0042514A">
      <w:pPr>
        <w:widowControl w:val="0"/>
        <w:numPr>
          <w:ilvl w:val="0"/>
          <w:numId w:val="22"/>
        </w:numPr>
        <w:spacing w:line="300" w:lineRule="atLeast"/>
        <w:ind w:right="709"/>
        <w:rPr>
          <w:position w:val="2"/>
          <w:lang w:eastAsia="en-US"/>
        </w:rPr>
        <w:pPrChange w:id="1603" w:author="בטי כהן" w:date="2023-07-26T11:57:00Z">
          <w:pPr>
            <w:widowControl w:val="0"/>
            <w:numPr>
              <w:numId w:val="23"/>
            </w:numPr>
            <w:tabs>
              <w:tab w:val="num" w:pos="2127"/>
            </w:tabs>
            <w:spacing w:line="300" w:lineRule="atLeast"/>
            <w:ind w:left="709" w:right="709" w:firstLine="709"/>
          </w:pPr>
        </w:pPrChange>
      </w:pPr>
      <w:r w:rsidRPr="007C02A0">
        <w:rPr>
          <w:rFonts w:hint="cs"/>
          <w:position w:val="2"/>
          <w:rtl/>
          <w:lang w:eastAsia="en-US"/>
        </w:rPr>
        <w:t>מבודד ונוח לשינה</w:t>
      </w:r>
    </w:p>
    <w:p w14:paraId="641DED53" w14:textId="77777777" w:rsidR="00226F4A" w:rsidRPr="007C02A0" w:rsidRDefault="00226F4A" w:rsidP="0042514A">
      <w:pPr>
        <w:widowControl w:val="0"/>
        <w:numPr>
          <w:ilvl w:val="0"/>
          <w:numId w:val="22"/>
        </w:numPr>
        <w:spacing w:line="300" w:lineRule="atLeast"/>
        <w:ind w:right="709"/>
        <w:rPr>
          <w:position w:val="2"/>
          <w:lang w:eastAsia="en-US"/>
        </w:rPr>
        <w:pPrChange w:id="1604" w:author="בטי כהן" w:date="2023-07-26T11:57:00Z">
          <w:pPr>
            <w:widowControl w:val="0"/>
            <w:numPr>
              <w:numId w:val="23"/>
            </w:numPr>
            <w:tabs>
              <w:tab w:val="num" w:pos="2127"/>
            </w:tabs>
            <w:spacing w:line="300" w:lineRule="atLeast"/>
            <w:ind w:left="709" w:right="709" w:firstLine="709"/>
          </w:pPr>
        </w:pPrChange>
      </w:pPr>
      <w:r w:rsidRPr="007C02A0">
        <w:rPr>
          <w:rFonts w:hint="cs"/>
          <w:position w:val="2"/>
          <w:rtl/>
          <w:lang w:eastAsia="en-US"/>
        </w:rPr>
        <w:t>קומפקטי וקל</w:t>
      </w:r>
    </w:p>
    <w:p w14:paraId="6B266EAE" w14:textId="77777777" w:rsidR="00226F4A" w:rsidRPr="007C02A0" w:rsidRDefault="00226F4A" w:rsidP="0042514A">
      <w:pPr>
        <w:widowControl w:val="0"/>
        <w:numPr>
          <w:ilvl w:val="0"/>
          <w:numId w:val="22"/>
        </w:numPr>
        <w:spacing w:line="300" w:lineRule="atLeast"/>
        <w:ind w:right="709"/>
        <w:rPr>
          <w:position w:val="2"/>
          <w:lang w:eastAsia="en-US"/>
        </w:rPr>
        <w:pPrChange w:id="1605" w:author="בטי כהן" w:date="2023-07-26T11:57:00Z">
          <w:pPr>
            <w:widowControl w:val="0"/>
            <w:numPr>
              <w:numId w:val="23"/>
            </w:numPr>
            <w:tabs>
              <w:tab w:val="num" w:pos="2127"/>
            </w:tabs>
            <w:spacing w:line="300" w:lineRule="atLeast"/>
            <w:ind w:left="709" w:right="709" w:firstLine="709"/>
          </w:pPr>
        </w:pPrChange>
      </w:pPr>
      <w:r w:rsidRPr="007C02A0">
        <w:rPr>
          <w:rFonts w:hint="cs"/>
          <w:position w:val="2"/>
          <w:rtl/>
          <w:lang w:eastAsia="en-US"/>
        </w:rPr>
        <w:t xml:space="preserve">משקל </w:t>
      </w:r>
      <w:smartTag w:uri="urn:schemas-microsoft-com:office:smarttags" w:element="metricconverter">
        <w:smartTagPr>
          <w:attr w:name="ProductID" w:val="189 גרם"/>
        </w:smartTagPr>
        <w:r w:rsidRPr="007C02A0">
          <w:rPr>
            <w:rFonts w:hint="cs"/>
            <w:b/>
            <w:bCs/>
            <w:position w:val="2"/>
            <w:rtl/>
            <w:lang w:eastAsia="en-US"/>
          </w:rPr>
          <w:t>189</w:t>
        </w:r>
        <w:r w:rsidRPr="007C02A0">
          <w:rPr>
            <w:rFonts w:hint="cs"/>
            <w:position w:val="2"/>
            <w:rtl/>
            <w:lang w:eastAsia="en-US"/>
          </w:rPr>
          <w:t xml:space="preserve"> גרם</w:t>
        </w:r>
      </w:smartTag>
    </w:p>
    <w:p w14:paraId="3C70E7C5" w14:textId="77777777" w:rsidR="00226F4A" w:rsidRPr="007C02A0" w:rsidRDefault="00226F4A" w:rsidP="0042514A">
      <w:pPr>
        <w:widowControl w:val="0"/>
        <w:numPr>
          <w:ilvl w:val="0"/>
          <w:numId w:val="22"/>
        </w:numPr>
        <w:spacing w:line="300" w:lineRule="atLeast"/>
        <w:ind w:right="709"/>
        <w:rPr>
          <w:position w:val="2"/>
          <w:lang w:eastAsia="en-US"/>
        </w:rPr>
        <w:pPrChange w:id="1606" w:author="בטי כהן" w:date="2023-07-26T11:57:00Z">
          <w:pPr>
            <w:widowControl w:val="0"/>
            <w:numPr>
              <w:numId w:val="23"/>
            </w:numPr>
            <w:tabs>
              <w:tab w:val="num" w:pos="2127"/>
            </w:tabs>
            <w:spacing w:line="300" w:lineRule="atLeast"/>
            <w:ind w:left="709" w:right="709" w:firstLine="709"/>
          </w:pPr>
        </w:pPrChange>
      </w:pPr>
      <w:r w:rsidRPr="007C02A0">
        <w:rPr>
          <w:rFonts w:hint="cs"/>
          <w:position w:val="2"/>
          <w:rtl/>
          <w:lang w:eastAsia="en-US"/>
        </w:rPr>
        <w:t xml:space="preserve">מידות </w:t>
      </w:r>
      <w:r w:rsidRPr="007C02A0">
        <w:rPr>
          <w:rFonts w:hint="cs"/>
          <w:b/>
          <w:bCs/>
          <w:position w:val="2"/>
          <w:rtl/>
          <w:lang w:eastAsia="en-US"/>
        </w:rPr>
        <w:t>50</w:t>
      </w:r>
      <w:r w:rsidRPr="007C02A0">
        <w:rPr>
          <w:rFonts w:hint="cs"/>
          <w:position w:val="2"/>
          <w:rtl/>
          <w:lang w:eastAsia="en-US"/>
        </w:rPr>
        <w:t>*</w:t>
      </w:r>
      <w:r w:rsidRPr="007C02A0">
        <w:rPr>
          <w:rFonts w:hint="cs"/>
          <w:b/>
          <w:bCs/>
          <w:position w:val="2"/>
          <w:rtl/>
          <w:lang w:eastAsia="en-US"/>
        </w:rPr>
        <w:t>180</w:t>
      </w:r>
      <w:r w:rsidRPr="007C02A0">
        <w:rPr>
          <w:rFonts w:hint="cs"/>
          <w:position w:val="2"/>
          <w:rtl/>
          <w:lang w:eastAsia="en-US"/>
        </w:rPr>
        <w:t xml:space="preserve"> ס"מ</w:t>
      </w:r>
    </w:p>
    <w:p w14:paraId="52785365" w14:textId="77777777" w:rsidR="00226F4A" w:rsidRPr="007C02A0" w:rsidRDefault="00226F4A" w:rsidP="0042514A">
      <w:pPr>
        <w:widowControl w:val="0"/>
        <w:numPr>
          <w:ilvl w:val="0"/>
          <w:numId w:val="22"/>
        </w:numPr>
        <w:spacing w:line="300" w:lineRule="atLeast"/>
        <w:ind w:right="709"/>
        <w:rPr>
          <w:position w:val="2"/>
          <w:lang w:eastAsia="en-US"/>
        </w:rPr>
        <w:pPrChange w:id="1607" w:author="בטי כהן" w:date="2023-07-26T11:57:00Z">
          <w:pPr>
            <w:widowControl w:val="0"/>
            <w:numPr>
              <w:numId w:val="23"/>
            </w:numPr>
            <w:tabs>
              <w:tab w:val="num" w:pos="2127"/>
            </w:tabs>
            <w:spacing w:line="300" w:lineRule="atLeast"/>
            <w:ind w:left="709" w:right="709" w:firstLine="709"/>
          </w:pPr>
        </w:pPrChange>
      </w:pPr>
      <w:r w:rsidRPr="007C02A0">
        <w:rPr>
          <w:rFonts w:hint="cs"/>
          <w:position w:val="2"/>
          <w:rtl/>
          <w:lang w:eastAsia="en-US"/>
        </w:rPr>
        <w:t xml:space="preserve">עובי </w:t>
      </w:r>
      <w:smartTag w:uri="urn:schemas-microsoft-com:office:smarttags" w:element="metricconverter">
        <w:smartTagPr>
          <w:attr w:name="ProductID" w:val="0.7 ס&quot;מ"/>
        </w:smartTagPr>
        <w:r w:rsidRPr="007C02A0">
          <w:rPr>
            <w:rFonts w:hint="cs"/>
            <w:b/>
            <w:bCs/>
            <w:position w:val="2"/>
            <w:rtl/>
            <w:lang w:eastAsia="en-US"/>
          </w:rPr>
          <w:t>0</w:t>
        </w:r>
        <w:r w:rsidRPr="007C02A0">
          <w:rPr>
            <w:rFonts w:hint="cs"/>
            <w:position w:val="2"/>
            <w:rtl/>
            <w:lang w:eastAsia="en-US"/>
          </w:rPr>
          <w:t>.</w:t>
        </w:r>
        <w:r w:rsidRPr="007C02A0">
          <w:rPr>
            <w:rFonts w:hint="cs"/>
            <w:b/>
            <w:bCs/>
            <w:position w:val="2"/>
            <w:rtl/>
            <w:lang w:eastAsia="en-US"/>
          </w:rPr>
          <w:t>7</w:t>
        </w:r>
        <w:r w:rsidRPr="007C02A0">
          <w:rPr>
            <w:rFonts w:hint="cs"/>
            <w:position w:val="2"/>
            <w:rtl/>
            <w:lang w:eastAsia="en-US"/>
          </w:rPr>
          <w:t xml:space="preserve"> ס"מ</w:t>
        </w:r>
      </w:smartTag>
    </w:p>
    <w:p w14:paraId="6D2439EE" w14:textId="77777777" w:rsidR="00226F4A" w:rsidRPr="00C72B49" w:rsidRDefault="00226F4A" w:rsidP="00226F4A">
      <w:pPr>
        <w:widowControl w:val="0"/>
        <w:spacing w:line="300" w:lineRule="atLeast"/>
        <w:ind w:right="709"/>
        <w:rPr>
          <w:position w:val="2"/>
          <w:rtl/>
          <w:lang w:eastAsia="en-US"/>
        </w:rPr>
      </w:pPr>
    </w:p>
    <w:p w14:paraId="21CF6369" w14:textId="77777777" w:rsidR="00226F4A" w:rsidRPr="00AC515B" w:rsidRDefault="00226F4A" w:rsidP="00226F4A">
      <w:pPr>
        <w:widowControl w:val="0"/>
        <w:spacing w:line="300" w:lineRule="atLeast"/>
        <w:textAlignment w:val="auto"/>
        <w:rPr>
          <w:b/>
          <w:bCs/>
          <w:sz w:val="30"/>
          <w:szCs w:val="30"/>
          <w:u w:val="single"/>
          <w:rtl/>
          <w:lang w:eastAsia="en-US"/>
        </w:rPr>
      </w:pPr>
    </w:p>
    <w:p w14:paraId="2AFFFD2E" w14:textId="77777777" w:rsidR="00EA2F8C" w:rsidRDefault="00EA2F8C" w:rsidP="00656DFB">
      <w:pPr>
        <w:pStyle w:val="aff7"/>
        <w:widowControl w:val="0"/>
        <w:tabs>
          <w:tab w:val="clear" w:pos="720"/>
          <w:tab w:val="clear" w:pos="1418"/>
          <w:tab w:val="clear" w:pos="1872"/>
          <w:tab w:val="clear" w:pos="5472"/>
          <w:tab w:val="left" w:pos="907"/>
          <w:tab w:val="left" w:pos="2722"/>
        </w:tabs>
        <w:spacing w:line="360" w:lineRule="auto"/>
        <w:rPr>
          <w:b/>
          <w:bCs/>
          <w:sz w:val="30"/>
          <w:szCs w:val="30"/>
          <w:u w:val="single"/>
          <w:rtl/>
        </w:rPr>
      </w:pPr>
    </w:p>
    <w:p w14:paraId="7B8A77DE" w14:textId="1602D49D" w:rsidR="003D59F3" w:rsidRPr="00354FDF" w:rsidRDefault="003D59F3">
      <w:pPr>
        <w:overflowPunct/>
        <w:autoSpaceDE/>
        <w:autoSpaceDN/>
        <w:bidi w:val="0"/>
        <w:adjustRightInd/>
        <w:spacing w:line="240" w:lineRule="auto"/>
        <w:jc w:val="left"/>
        <w:textAlignment w:val="auto"/>
        <w:rPr>
          <w:rFonts w:ascii="Arial" w:hAnsi="Arial"/>
          <w:rtl/>
        </w:rPr>
      </w:pPr>
      <w:r w:rsidRPr="00354FDF">
        <w:rPr>
          <w:rFonts w:ascii="Arial" w:hAnsi="Arial"/>
          <w:rtl/>
        </w:rPr>
        <w:br w:type="page"/>
      </w:r>
    </w:p>
    <w:p w14:paraId="24C5470F" w14:textId="4D047D45" w:rsidR="003D59F3" w:rsidRPr="007C02A0" w:rsidRDefault="003D59F3" w:rsidP="003D59F3">
      <w:pPr>
        <w:widowControl w:val="0"/>
        <w:spacing w:line="300" w:lineRule="atLeast"/>
        <w:ind w:left="45"/>
        <w:jc w:val="right"/>
        <w:rPr>
          <w:rFonts w:ascii="Arial" w:hAnsi="Arial"/>
          <w:rtl/>
        </w:rPr>
      </w:pPr>
      <w:r w:rsidRPr="007C02A0">
        <w:rPr>
          <w:rFonts w:ascii="Arial" w:hAnsi="Arial"/>
          <w:rtl/>
        </w:rPr>
        <w:lastRenderedPageBreak/>
        <w:t xml:space="preserve">נספח מספר </w:t>
      </w:r>
      <w:r>
        <w:rPr>
          <w:rFonts w:ascii="Arial" w:hAnsi="Arial" w:hint="cs"/>
          <w:rtl/>
        </w:rPr>
        <w:t>9</w:t>
      </w:r>
    </w:p>
    <w:p w14:paraId="21DCB313" w14:textId="77777777" w:rsidR="003D59F3" w:rsidRDefault="003D59F3" w:rsidP="003D59F3">
      <w:pPr>
        <w:widowControl w:val="0"/>
        <w:spacing w:line="300" w:lineRule="atLeast"/>
        <w:ind w:right="709"/>
        <w:jc w:val="center"/>
        <w:rPr>
          <w:rFonts w:ascii="Arial" w:hAnsi="Arial"/>
          <w:rtl/>
        </w:rPr>
      </w:pPr>
    </w:p>
    <w:p w14:paraId="05A351C5" w14:textId="3082811B" w:rsidR="00407BC6" w:rsidRDefault="003D59F3" w:rsidP="00407BC6">
      <w:pPr>
        <w:widowControl w:val="0"/>
        <w:ind w:left="-33"/>
        <w:jc w:val="center"/>
        <w:rPr>
          <w:rFonts w:ascii="David" w:hAnsi="David"/>
          <w:u w:val="single"/>
          <w:rtl/>
        </w:rPr>
      </w:pPr>
      <w:r>
        <w:rPr>
          <w:rFonts w:hint="cs"/>
          <w:b/>
          <w:bCs/>
          <w:position w:val="2"/>
          <w:u w:val="single"/>
          <w:rtl/>
          <w:lang w:eastAsia="en-US"/>
        </w:rPr>
        <w:t>דרישות אבטחת מידע</w:t>
      </w:r>
    </w:p>
    <w:p w14:paraId="7BBC519B" w14:textId="77777777" w:rsidR="003D59F3" w:rsidRDefault="003D59F3" w:rsidP="00407BC6">
      <w:pPr>
        <w:widowControl w:val="0"/>
        <w:ind w:left="-33"/>
        <w:jc w:val="center"/>
        <w:rPr>
          <w:rFonts w:ascii="David" w:hAnsi="David"/>
          <w:u w:val="single"/>
          <w:rtl/>
        </w:rPr>
      </w:pPr>
    </w:p>
    <w:p w14:paraId="23F61A01" w14:textId="77777777" w:rsidR="003D59F3" w:rsidRPr="00354FDF" w:rsidRDefault="003D59F3" w:rsidP="0042514A">
      <w:pPr>
        <w:pStyle w:val="13"/>
        <w:keepLines/>
        <w:numPr>
          <w:ilvl w:val="0"/>
          <w:numId w:val="32"/>
        </w:numPr>
        <w:tabs>
          <w:tab w:val="clear" w:pos="360"/>
        </w:tabs>
        <w:spacing w:before="0" w:after="0" w:line="360" w:lineRule="auto"/>
        <w:ind w:left="284" w:right="284" w:hanging="284"/>
        <w:jc w:val="left"/>
        <w:rPr>
          <w:rFonts w:ascii="David" w:hAnsi="David" w:cs="David"/>
          <w:b w:val="0"/>
          <w:bCs w:val="0"/>
          <w:sz w:val="24"/>
          <w:szCs w:val="24"/>
          <w:rtl/>
        </w:rPr>
        <w:pPrChange w:id="1608" w:author="בטי כהן" w:date="2023-07-26T11:57:00Z">
          <w:pPr>
            <w:pStyle w:val="13"/>
            <w:keepLines/>
            <w:numPr>
              <w:numId w:val="40"/>
            </w:numPr>
            <w:spacing w:before="0" w:after="0" w:line="360" w:lineRule="auto"/>
            <w:ind w:left="284" w:right="284" w:hanging="284"/>
            <w:jc w:val="left"/>
          </w:pPr>
        </w:pPrChange>
      </w:pPr>
      <w:bookmarkStart w:id="1609" w:name="_Toc116672355"/>
      <w:r w:rsidRPr="00354FDF">
        <w:rPr>
          <w:rFonts w:ascii="David" w:hAnsi="David" w:cs="David"/>
          <w:sz w:val="24"/>
          <w:szCs w:val="24"/>
          <w:rtl/>
        </w:rPr>
        <w:t>מטרה (</w:t>
      </w:r>
      <w:r w:rsidRPr="00354FDF">
        <w:rPr>
          <w:rFonts w:ascii="David" w:hAnsi="David" w:cs="David"/>
          <w:sz w:val="24"/>
          <w:szCs w:val="24"/>
        </w:rPr>
        <w:t>I</w:t>
      </w:r>
      <w:r w:rsidRPr="00354FDF">
        <w:rPr>
          <w:rFonts w:ascii="David" w:hAnsi="David" w:cs="David"/>
          <w:sz w:val="24"/>
          <w:szCs w:val="24"/>
          <w:rtl/>
        </w:rPr>
        <w:t>)</w:t>
      </w:r>
      <w:bookmarkEnd w:id="1609"/>
    </w:p>
    <w:p w14:paraId="33506684" w14:textId="77777777" w:rsidR="003D59F3" w:rsidRPr="00354FDF" w:rsidRDefault="003D59F3" w:rsidP="00802A6D">
      <w:pPr>
        <w:ind w:left="360"/>
        <w:rPr>
          <w:rFonts w:ascii="David" w:hAnsi="David"/>
          <w:rtl/>
        </w:rPr>
      </w:pPr>
      <w:r w:rsidRPr="00354FDF">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2E799ABD" w14:textId="77777777" w:rsidR="003D59F3" w:rsidRPr="00354FDF" w:rsidRDefault="003D59F3" w:rsidP="00802A6D">
      <w:pPr>
        <w:ind w:left="360"/>
        <w:rPr>
          <w:rFonts w:ascii="David" w:hAnsi="David"/>
          <w:rtl/>
        </w:rPr>
      </w:pPr>
    </w:p>
    <w:p w14:paraId="0A3214C3" w14:textId="77777777" w:rsidR="003D59F3" w:rsidRPr="00354FDF" w:rsidRDefault="003D59F3" w:rsidP="0042514A">
      <w:pPr>
        <w:pStyle w:val="13"/>
        <w:keepLines/>
        <w:numPr>
          <w:ilvl w:val="0"/>
          <w:numId w:val="32"/>
        </w:numPr>
        <w:tabs>
          <w:tab w:val="clear" w:pos="360"/>
        </w:tabs>
        <w:spacing w:before="0" w:after="0" w:line="360" w:lineRule="auto"/>
        <w:ind w:left="284" w:right="284" w:hanging="284"/>
        <w:jc w:val="left"/>
        <w:rPr>
          <w:rFonts w:ascii="David" w:hAnsi="David" w:cs="David"/>
          <w:b w:val="0"/>
          <w:bCs w:val="0"/>
          <w:sz w:val="24"/>
          <w:szCs w:val="24"/>
          <w:rtl/>
        </w:rPr>
        <w:pPrChange w:id="1610" w:author="בטי כהן" w:date="2023-07-26T11:57:00Z">
          <w:pPr>
            <w:pStyle w:val="13"/>
            <w:keepLines/>
            <w:numPr>
              <w:numId w:val="40"/>
            </w:numPr>
            <w:spacing w:before="0" w:after="0" w:line="360" w:lineRule="auto"/>
            <w:ind w:left="284" w:right="284" w:hanging="284"/>
            <w:jc w:val="left"/>
          </w:pPr>
        </w:pPrChange>
      </w:pPr>
      <w:bookmarkStart w:id="1611" w:name="_Toc116672356"/>
      <w:r w:rsidRPr="00354FDF">
        <w:rPr>
          <w:rFonts w:ascii="David" w:hAnsi="David" w:cs="David"/>
          <w:sz w:val="24"/>
          <w:szCs w:val="24"/>
          <w:rtl/>
        </w:rPr>
        <w:t>הגדרות (</w:t>
      </w:r>
      <w:r w:rsidRPr="00354FDF">
        <w:rPr>
          <w:rFonts w:ascii="David" w:hAnsi="David" w:cs="David"/>
          <w:sz w:val="24"/>
          <w:szCs w:val="24"/>
        </w:rPr>
        <w:t>I</w:t>
      </w:r>
      <w:r w:rsidRPr="00354FDF">
        <w:rPr>
          <w:rFonts w:ascii="David" w:hAnsi="David" w:cs="David"/>
          <w:sz w:val="24"/>
          <w:szCs w:val="24"/>
          <w:rtl/>
        </w:rPr>
        <w:t>)</w:t>
      </w:r>
      <w:bookmarkEnd w:id="1611"/>
    </w:p>
    <w:p w14:paraId="3E5336FC" w14:textId="77777777" w:rsidR="003D59F3" w:rsidRPr="00354FDF" w:rsidRDefault="003D59F3" w:rsidP="0042514A">
      <w:pPr>
        <w:pStyle w:val="afff1"/>
        <w:numPr>
          <w:ilvl w:val="1"/>
          <w:numId w:val="32"/>
        </w:numPr>
        <w:bidi/>
        <w:spacing w:before="0" w:beforeAutospacing="0" w:after="0" w:afterAutospacing="0" w:line="360" w:lineRule="auto"/>
        <w:jc w:val="both"/>
        <w:rPr>
          <w:rFonts w:ascii="David" w:hAnsi="David" w:cs="David"/>
          <w:b/>
          <w:bCs/>
          <w:rtl/>
        </w:rPr>
        <w:pPrChange w:id="1612" w:author="בטי כהן" w:date="2023-07-26T11:57:00Z">
          <w:pPr>
            <w:pStyle w:val="afff1"/>
            <w:numPr>
              <w:ilvl w:val="1"/>
              <w:numId w:val="40"/>
            </w:numPr>
            <w:tabs>
              <w:tab w:val="num" w:pos="360"/>
            </w:tabs>
            <w:bidi/>
            <w:spacing w:before="0" w:beforeAutospacing="0" w:after="0" w:afterAutospacing="0" w:line="360" w:lineRule="auto"/>
            <w:jc w:val="both"/>
          </w:pPr>
        </w:pPrChange>
      </w:pPr>
      <w:r w:rsidRPr="00354FDF">
        <w:rPr>
          <w:rFonts w:ascii="David" w:hAnsi="David" w:cs="David"/>
          <w:b/>
          <w:bCs/>
          <w:rtl/>
        </w:rPr>
        <w:t>מידע</w:t>
      </w:r>
      <w:r w:rsidRPr="00354FDF">
        <w:rPr>
          <w:rFonts w:ascii="David" w:hAnsi="David" w:cs="David"/>
          <w:b/>
          <w:bCs/>
        </w:rPr>
        <w:t xml:space="preserve"> </w:t>
      </w:r>
      <w:r w:rsidRPr="00354FDF">
        <w:rPr>
          <w:rFonts w:ascii="David" w:hAnsi="David" w:cs="David"/>
          <w:b/>
          <w:bCs/>
          <w:rtl/>
        </w:rPr>
        <w:t>( מידע מוגן):</w:t>
      </w:r>
      <w:r w:rsidRPr="00354FDF">
        <w:rPr>
          <w:rFonts w:ascii="David" w:hAnsi="David" w:cs="David"/>
          <w:rtl/>
        </w:rPr>
        <w:t xml:space="preserve"> נתונים על אישיותו של אדם, צנעת אישיותו, מצב בריאותו, מצבו הכלכלי, הכשרתו המקצועית, דעותיו ואמונתו. </w:t>
      </w:r>
    </w:p>
    <w:p w14:paraId="19713997" w14:textId="77777777" w:rsidR="003D59F3" w:rsidRPr="00354FDF" w:rsidRDefault="003D59F3" w:rsidP="0042514A">
      <w:pPr>
        <w:pStyle w:val="afff1"/>
        <w:numPr>
          <w:ilvl w:val="1"/>
          <w:numId w:val="32"/>
        </w:numPr>
        <w:bidi/>
        <w:spacing w:before="0" w:beforeAutospacing="0" w:after="0" w:afterAutospacing="0" w:line="360" w:lineRule="auto"/>
        <w:jc w:val="both"/>
        <w:rPr>
          <w:rFonts w:ascii="David" w:hAnsi="David" w:cs="David"/>
        </w:rPr>
        <w:pPrChange w:id="1613" w:author="בטי כהן" w:date="2023-07-26T11:57:00Z">
          <w:pPr>
            <w:pStyle w:val="afff1"/>
            <w:numPr>
              <w:ilvl w:val="1"/>
              <w:numId w:val="40"/>
            </w:numPr>
            <w:tabs>
              <w:tab w:val="num" w:pos="360"/>
            </w:tabs>
            <w:bidi/>
            <w:spacing w:before="0" w:beforeAutospacing="0" w:after="0" w:afterAutospacing="0" w:line="360" w:lineRule="auto"/>
            <w:jc w:val="both"/>
          </w:pPr>
        </w:pPrChange>
      </w:pPr>
      <w:r w:rsidRPr="00354FDF">
        <w:rPr>
          <w:rFonts w:ascii="David" w:hAnsi="David" w:cs="David"/>
          <w:b/>
          <w:bCs/>
          <w:rtl/>
        </w:rPr>
        <w:t>מאגר מידע:</w:t>
      </w:r>
      <w:r w:rsidRPr="00354FDF">
        <w:rPr>
          <w:rFonts w:ascii="David" w:hAnsi="David" w:cs="David"/>
          <w:rtl/>
        </w:rPr>
        <w:t xml:space="preserve"> אוסף נתוני </w:t>
      </w:r>
      <w:r w:rsidRPr="00354FDF">
        <w:rPr>
          <w:rFonts w:ascii="David" w:hAnsi="David" w:cs="David"/>
          <w:b/>
          <w:bCs/>
          <w:rtl/>
        </w:rPr>
        <w:t>מידע</w:t>
      </w:r>
      <w:r w:rsidRPr="00354FDF">
        <w:rPr>
          <w:rFonts w:ascii="David" w:hAnsi="David" w:cs="David"/>
          <w:rtl/>
        </w:rPr>
        <w:t xml:space="preserve"> המוחזק באמצעי מגנטי או אופטי (ובכלל זה מחשב) ומיועד לעיבוד ממוחשב.</w:t>
      </w:r>
    </w:p>
    <w:p w14:paraId="27BB19BE" w14:textId="77777777" w:rsidR="003D59F3" w:rsidRPr="00354FDF" w:rsidRDefault="003D59F3" w:rsidP="0042514A">
      <w:pPr>
        <w:pStyle w:val="afff1"/>
        <w:numPr>
          <w:ilvl w:val="1"/>
          <w:numId w:val="32"/>
        </w:numPr>
        <w:bidi/>
        <w:spacing w:before="0" w:beforeAutospacing="0" w:after="0" w:afterAutospacing="0" w:line="360" w:lineRule="auto"/>
        <w:jc w:val="both"/>
        <w:rPr>
          <w:rFonts w:ascii="David" w:hAnsi="David" w:cs="David"/>
          <w:rtl/>
        </w:rPr>
        <w:pPrChange w:id="1614" w:author="בטי כהן" w:date="2023-07-26T11:57:00Z">
          <w:pPr>
            <w:pStyle w:val="afff1"/>
            <w:numPr>
              <w:ilvl w:val="1"/>
              <w:numId w:val="40"/>
            </w:numPr>
            <w:tabs>
              <w:tab w:val="num" w:pos="360"/>
            </w:tabs>
            <w:bidi/>
            <w:spacing w:before="0" w:beforeAutospacing="0" w:after="0" w:afterAutospacing="0" w:line="360" w:lineRule="auto"/>
            <w:jc w:val="both"/>
          </w:pPr>
        </w:pPrChange>
      </w:pPr>
      <w:r w:rsidRPr="00354FDF">
        <w:rPr>
          <w:rFonts w:ascii="David" w:hAnsi="David" w:cs="David"/>
          <w:b/>
          <w:bCs/>
          <w:rtl/>
        </w:rPr>
        <w:t>מנהל המאגר:</w:t>
      </w:r>
      <w:r w:rsidRPr="00354FDF">
        <w:rPr>
          <w:rFonts w:ascii="David" w:hAnsi="David" w:cs="David"/>
          <w:rtl/>
        </w:rPr>
        <w:t xml:space="preserve"> מנהל פעיל של גוף שבבעלותו או בהחזקתו מאגר מידע או מי שמנהל כאמור הסמיכו לעניין זה;</w:t>
      </w:r>
    </w:p>
    <w:p w14:paraId="4FD7573A" w14:textId="77777777" w:rsidR="003D59F3" w:rsidRPr="00354FDF" w:rsidRDefault="003D59F3" w:rsidP="0042514A">
      <w:pPr>
        <w:pStyle w:val="afff1"/>
        <w:numPr>
          <w:ilvl w:val="1"/>
          <w:numId w:val="32"/>
        </w:numPr>
        <w:bidi/>
        <w:spacing w:before="0" w:beforeAutospacing="0" w:after="0" w:afterAutospacing="0" w:line="360" w:lineRule="auto"/>
        <w:jc w:val="both"/>
        <w:rPr>
          <w:rFonts w:ascii="David" w:hAnsi="David" w:cs="David"/>
          <w:rtl/>
        </w:rPr>
        <w:pPrChange w:id="1615" w:author="בטי כהן" w:date="2023-07-26T11:57:00Z">
          <w:pPr>
            <w:pStyle w:val="afff1"/>
            <w:numPr>
              <w:ilvl w:val="1"/>
              <w:numId w:val="40"/>
            </w:numPr>
            <w:tabs>
              <w:tab w:val="num" w:pos="360"/>
            </w:tabs>
            <w:bidi/>
            <w:spacing w:before="0" w:beforeAutospacing="0" w:after="0" w:afterAutospacing="0" w:line="360" w:lineRule="auto"/>
            <w:jc w:val="both"/>
          </w:pPr>
        </w:pPrChange>
      </w:pPr>
      <w:r w:rsidRPr="00354FDF">
        <w:rPr>
          <w:rFonts w:ascii="David" w:hAnsi="David" w:cs="David"/>
          <w:b/>
          <w:bCs/>
          <w:rtl/>
        </w:rPr>
        <w:t>הממונה על אבטחת המידע אצל הקבלן:</w:t>
      </w:r>
      <w:r w:rsidRPr="00354FDF">
        <w:rPr>
          <w:rFonts w:ascii="David" w:hAnsi="David" w:cs="David"/>
          <w:rtl/>
        </w:rPr>
        <w:t xml:space="preserve"> אדם הנמנה על עובדי הקבלן אשר מונה על ידי הקבלן לתפקיד זה ואשר אחראי על אבטחת ה</w:t>
      </w:r>
      <w:r w:rsidRPr="00354FDF">
        <w:rPr>
          <w:rFonts w:ascii="David" w:hAnsi="David" w:cs="David"/>
          <w:b/>
          <w:bCs/>
          <w:rtl/>
        </w:rPr>
        <w:t>מידע</w:t>
      </w:r>
      <w:r w:rsidRPr="00354FDF">
        <w:rPr>
          <w:rFonts w:ascii="David" w:hAnsi="David" w:cs="David"/>
          <w:rtl/>
        </w:rPr>
        <w:t xml:space="preserve"> הנכלל ב</w:t>
      </w:r>
      <w:r w:rsidRPr="00354FDF">
        <w:rPr>
          <w:rFonts w:ascii="David" w:hAnsi="David" w:cs="David"/>
          <w:b/>
          <w:bCs/>
          <w:rtl/>
        </w:rPr>
        <w:t>מאגרי המידע</w:t>
      </w:r>
      <w:r w:rsidRPr="00354FDF">
        <w:rPr>
          <w:rFonts w:ascii="David" w:hAnsi="David" w:cs="David"/>
          <w:rtl/>
        </w:rPr>
        <w:t xml:space="preserve"> המצויים בידי הקבלן ועל יישום ההנחיות המופיעות במסמך זה.  </w:t>
      </w:r>
    </w:p>
    <w:p w14:paraId="133A37AC" w14:textId="77777777" w:rsidR="003D59F3" w:rsidRPr="00354FDF" w:rsidRDefault="003D59F3" w:rsidP="0042514A">
      <w:pPr>
        <w:pStyle w:val="afff1"/>
        <w:numPr>
          <w:ilvl w:val="1"/>
          <w:numId w:val="32"/>
        </w:numPr>
        <w:bidi/>
        <w:spacing w:before="0" w:beforeAutospacing="0" w:after="0" w:afterAutospacing="0" w:line="360" w:lineRule="auto"/>
        <w:jc w:val="both"/>
        <w:rPr>
          <w:rFonts w:ascii="David" w:hAnsi="David" w:cs="David"/>
        </w:rPr>
        <w:pPrChange w:id="1616" w:author="בטי כהן" w:date="2023-07-26T11:57:00Z">
          <w:pPr>
            <w:pStyle w:val="afff1"/>
            <w:numPr>
              <w:ilvl w:val="1"/>
              <w:numId w:val="40"/>
            </w:numPr>
            <w:tabs>
              <w:tab w:val="num" w:pos="360"/>
            </w:tabs>
            <w:bidi/>
            <w:spacing w:before="0" w:beforeAutospacing="0" w:after="0" w:afterAutospacing="0" w:line="360" w:lineRule="auto"/>
            <w:jc w:val="both"/>
          </w:pPr>
        </w:pPrChange>
      </w:pPr>
      <w:r w:rsidRPr="00354FDF">
        <w:rPr>
          <w:rFonts w:ascii="David" w:hAnsi="David" w:cs="David"/>
          <w:b/>
          <w:bCs/>
          <w:rtl/>
        </w:rPr>
        <w:t>הממונה על אבטחת המידע במשרד החינוך:</w:t>
      </w:r>
      <w:r w:rsidRPr="00354FDF">
        <w:rPr>
          <w:rFonts w:ascii="David" w:hAnsi="David" w:cs="David"/>
          <w:rtl/>
        </w:rPr>
        <w:t xml:space="preserve"> אדם שמונה לתפקיד זה מטעם משרד החינוך ואשר אחראי על אבטחת ה</w:t>
      </w:r>
      <w:r w:rsidRPr="00354FDF">
        <w:rPr>
          <w:rFonts w:ascii="David" w:hAnsi="David" w:cs="David"/>
          <w:b/>
          <w:bCs/>
          <w:rtl/>
        </w:rPr>
        <w:t>מידע</w:t>
      </w:r>
      <w:r w:rsidRPr="00354FDF">
        <w:rPr>
          <w:rFonts w:ascii="David" w:hAnsi="David" w:cs="David"/>
          <w:rtl/>
        </w:rPr>
        <w:t xml:space="preserve"> במשרד החינוך, ואחראי על מתן הנחיות אבטחת מידע.</w:t>
      </w:r>
    </w:p>
    <w:p w14:paraId="3B766EAB" w14:textId="77777777" w:rsidR="003D59F3" w:rsidRPr="00354FDF" w:rsidRDefault="003D59F3" w:rsidP="0042514A">
      <w:pPr>
        <w:pStyle w:val="afff1"/>
        <w:numPr>
          <w:ilvl w:val="1"/>
          <w:numId w:val="32"/>
        </w:numPr>
        <w:bidi/>
        <w:spacing w:before="0" w:beforeAutospacing="0" w:after="0" w:afterAutospacing="0" w:line="360" w:lineRule="auto"/>
        <w:jc w:val="both"/>
        <w:rPr>
          <w:rFonts w:ascii="David" w:hAnsi="David" w:cs="David"/>
        </w:rPr>
        <w:pPrChange w:id="1617" w:author="בטי כהן" w:date="2023-07-26T11:57:00Z">
          <w:pPr>
            <w:pStyle w:val="afff1"/>
            <w:numPr>
              <w:ilvl w:val="1"/>
              <w:numId w:val="40"/>
            </w:numPr>
            <w:tabs>
              <w:tab w:val="num" w:pos="360"/>
            </w:tabs>
            <w:bidi/>
            <w:spacing w:before="0" w:beforeAutospacing="0" w:after="0" w:afterAutospacing="0" w:line="360" w:lineRule="auto"/>
            <w:jc w:val="both"/>
          </w:pPr>
        </w:pPrChange>
      </w:pPr>
      <w:r w:rsidRPr="00354FDF">
        <w:rPr>
          <w:rFonts w:ascii="David" w:hAnsi="David" w:cs="David"/>
          <w:b/>
          <w:bCs/>
          <w:rtl/>
        </w:rPr>
        <w:t>נכסי המידע -</w:t>
      </w:r>
      <w:r w:rsidRPr="00354FDF">
        <w:rPr>
          <w:rFonts w:ascii="David" w:hAnsi="David" w:cs="David"/>
          <w:rtl/>
        </w:rPr>
        <w:t xml:space="preserve"> כל המידע, מאגרי המידע, נתון אחר או ציוד של משרד החינוך אשר משמש לצורך פעילות המאגר לצורך הפעלת המכרז.</w:t>
      </w:r>
    </w:p>
    <w:p w14:paraId="49805DE7" w14:textId="77777777" w:rsidR="003D59F3" w:rsidRPr="00354FDF" w:rsidRDefault="003D59F3" w:rsidP="0042514A">
      <w:pPr>
        <w:pStyle w:val="afff1"/>
        <w:numPr>
          <w:ilvl w:val="1"/>
          <w:numId w:val="32"/>
        </w:numPr>
        <w:bidi/>
        <w:spacing w:before="0" w:beforeAutospacing="0" w:after="0" w:afterAutospacing="0" w:line="360" w:lineRule="auto"/>
        <w:jc w:val="both"/>
        <w:rPr>
          <w:rFonts w:ascii="David" w:hAnsi="David" w:cs="David"/>
          <w:rtl/>
        </w:rPr>
        <w:pPrChange w:id="1618" w:author="בטי כהן" w:date="2023-07-26T11:57:00Z">
          <w:pPr>
            <w:pStyle w:val="afff1"/>
            <w:numPr>
              <w:ilvl w:val="1"/>
              <w:numId w:val="40"/>
            </w:numPr>
            <w:tabs>
              <w:tab w:val="num" w:pos="360"/>
            </w:tabs>
            <w:bidi/>
            <w:spacing w:before="0" w:beforeAutospacing="0" w:after="0" w:afterAutospacing="0" w:line="360" w:lineRule="auto"/>
            <w:jc w:val="both"/>
          </w:pPr>
        </w:pPrChange>
      </w:pPr>
      <w:r w:rsidRPr="00354FDF">
        <w:rPr>
          <w:rFonts w:ascii="David" w:hAnsi="David" w:cs="David"/>
          <w:b/>
          <w:bCs/>
          <w:rtl/>
        </w:rPr>
        <w:t>משתמשי מאגר מידע</w:t>
      </w:r>
      <w:r w:rsidRPr="00354FDF">
        <w:rPr>
          <w:rFonts w:ascii="David" w:hAnsi="David" w:cs="David"/>
          <w:rtl/>
        </w:rPr>
        <w:t>:</w:t>
      </w:r>
    </w:p>
    <w:p w14:paraId="5C9F4135"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19"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6495635F"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20"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52121A8A"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21"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מערכות משיקות (צד שלישי) העושות שימוש במידע הנכלל במאגרי המידע של משרד החינוך והמצויים בידי הקבלן.</w:t>
      </w:r>
    </w:p>
    <w:p w14:paraId="1B90F09C" w14:textId="77777777" w:rsidR="003D59F3" w:rsidRPr="00354FDF" w:rsidRDefault="003D59F3" w:rsidP="0042514A">
      <w:pPr>
        <w:pStyle w:val="afff1"/>
        <w:numPr>
          <w:ilvl w:val="1"/>
          <w:numId w:val="32"/>
        </w:numPr>
        <w:bidi/>
        <w:spacing w:before="0" w:beforeAutospacing="0" w:after="0" w:afterAutospacing="0" w:line="360" w:lineRule="auto"/>
        <w:jc w:val="both"/>
        <w:rPr>
          <w:rFonts w:ascii="David" w:hAnsi="David" w:cs="David"/>
          <w:rtl/>
        </w:rPr>
        <w:pPrChange w:id="1622" w:author="בטי כהן" w:date="2023-07-26T11:57:00Z">
          <w:pPr>
            <w:pStyle w:val="afff1"/>
            <w:numPr>
              <w:ilvl w:val="1"/>
              <w:numId w:val="40"/>
            </w:numPr>
            <w:tabs>
              <w:tab w:val="num" w:pos="360"/>
            </w:tabs>
            <w:bidi/>
            <w:spacing w:before="0" w:beforeAutospacing="0" w:after="0" w:afterAutospacing="0" w:line="360" w:lineRule="auto"/>
            <w:jc w:val="both"/>
          </w:pPr>
        </w:pPrChange>
      </w:pPr>
      <w:r w:rsidRPr="00354FDF">
        <w:rPr>
          <w:rFonts w:ascii="David" w:hAnsi="David" w:cs="David"/>
          <w:b/>
          <w:bCs/>
          <w:rtl/>
        </w:rPr>
        <w:t>אבטחה פיזית:</w:t>
      </w:r>
      <w:r w:rsidRPr="00354FDF">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226B474C" w14:textId="77777777" w:rsidR="003D59F3" w:rsidRPr="00354FDF" w:rsidRDefault="003D59F3" w:rsidP="0042514A">
      <w:pPr>
        <w:pStyle w:val="aff9"/>
        <w:numPr>
          <w:ilvl w:val="1"/>
          <w:numId w:val="32"/>
        </w:numPr>
        <w:overflowPunct/>
        <w:autoSpaceDE/>
        <w:autoSpaceDN/>
        <w:adjustRightInd/>
        <w:contextualSpacing/>
        <w:textAlignment w:val="auto"/>
        <w:rPr>
          <w:rFonts w:ascii="David" w:hAnsi="David"/>
          <w:rtl/>
        </w:rPr>
        <w:pPrChange w:id="1623" w:author="בטי כהן" w:date="2023-07-26T11:57:00Z">
          <w:pPr>
            <w:pStyle w:val="aff9"/>
            <w:numPr>
              <w:ilvl w:val="1"/>
              <w:numId w:val="40"/>
            </w:numPr>
            <w:tabs>
              <w:tab w:val="num" w:pos="360"/>
            </w:tabs>
            <w:overflowPunct/>
            <w:autoSpaceDE/>
            <w:autoSpaceDN/>
            <w:adjustRightInd/>
            <w:contextualSpacing/>
            <w:textAlignment w:val="auto"/>
          </w:pPr>
        </w:pPrChange>
      </w:pPr>
      <w:r w:rsidRPr="00354FDF">
        <w:rPr>
          <w:rFonts w:ascii="David" w:hAnsi="David"/>
          <w:b/>
          <w:bCs/>
          <w:rtl/>
        </w:rPr>
        <w:t xml:space="preserve">"התקן נייד" </w:t>
      </w:r>
      <w:r w:rsidRPr="00354FDF">
        <w:rPr>
          <w:rFonts w:ascii="David" w:hAnsi="David"/>
          <w:rtl/>
        </w:rPr>
        <w:t>- מחשב המיועד לשימוש נייד ובכלל זה רדיו טלפון נייד כהגדרתו בחוק התקשורת (בזק ושידורים) התשמ"ב-1982 ו\או מצע אחר המשמש לאחסון חומר מחשב;</w:t>
      </w:r>
    </w:p>
    <w:p w14:paraId="089AF20C"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rPr>
        <w:pPrChange w:id="1624"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סיווג מידע:</w:t>
      </w:r>
      <w:r w:rsidRPr="00354FDF">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3B447C1E"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rtl/>
        </w:rPr>
        <w:pPrChange w:id="1625"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נזק</w:t>
      </w:r>
      <w:r w:rsidRPr="00354FDF">
        <w:rPr>
          <w:rFonts w:ascii="David" w:hAnsi="David"/>
          <w:rtl/>
        </w:rPr>
        <w:t xml:space="preserve"> </w:t>
      </w:r>
      <w:r w:rsidRPr="00354FDF">
        <w:rPr>
          <w:rFonts w:ascii="David" w:hAnsi="David"/>
          <w:b/>
          <w:bCs/>
          <w:rtl/>
        </w:rPr>
        <w:t>למידע</w:t>
      </w:r>
      <w:r w:rsidRPr="00354FDF">
        <w:rPr>
          <w:rFonts w:ascii="David" w:hAnsi="David"/>
          <w:rtl/>
        </w:rPr>
        <w:t xml:space="preserve"> : פגיעה בסודיות, בשלמות וזמינות  המידע בבעלותו של משרד החינוך .</w:t>
      </w:r>
    </w:p>
    <w:p w14:paraId="4D5A68DC"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rPr>
        <w:pPrChange w:id="1626"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אבטחת מידע"</w:t>
      </w:r>
      <w:r w:rsidRPr="00354FDF">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20759139"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rPr>
        <w:pPrChange w:id="1627"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rtl/>
        </w:rPr>
        <w:t>"</w:t>
      </w:r>
      <w:r w:rsidRPr="00354FDF">
        <w:rPr>
          <w:rFonts w:ascii="David" w:hAnsi="David"/>
          <w:b/>
          <w:bCs/>
          <w:rtl/>
        </w:rPr>
        <w:t>שלמות מידע"</w:t>
      </w:r>
      <w:r w:rsidRPr="00354FDF">
        <w:rPr>
          <w:rFonts w:ascii="David" w:hAnsi="David"/>
          <w:rtl/>
        </w:rPr>
        <w:t xml:space="preserve"> - זהות הנתונים במאגר מידע למקור שממנו נשאבו, בלא ששונו, נמסרו או הושמדו ללא רשות כדין.</w:t>
      </w:r>
    </w:p>
    <w:p w14:paraId="5950EE41"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rPr>
        <w:pPrChange w:id="1628"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סודיות המידע</w:t>
      </w:r>
      <w:r w:rsidRPr="00354FDF">
        <w:rPr>
          <w:rFonts w:ascii="David" w:hAnsi="David"/>
          <w:rtl/>
        </w:rPr>
        <w:t xml:space="preserve"> – חשיפת המידע לגורמים לא מורשים.</w:t>
      </w:r>
    </w:p>
    <w:p w14:paraId="10D11672"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rPr>
        <w:pPrChange w:id="1629"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lastRenderedPageBreak/>
        <w:t>זמינות המידע</w:t>
      </w:r>
      <w:r w:rsidRPr="00354FDF">
        <w:rPr>
          <w:rFonts w:ascii="David" w:hAnsi="David"/>
          <w:rtl/>
        </w:rPr>
        <w:t xml:space="preserve"> – שמירה על נגישות למידע באופן רציף </w:t>
      </w:r>
    </w:p>
    <w:p w14:paraId="5F7463D4" w14:textId="7C7DB8AE"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630"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 xml:space="preserve">אירוע במ"מ – </w:t>
      </w:r>
      <w:r w:rsidRPr="00354FDF">
        <w:rPr>
          <w:rFonts w:ascii="David" w:hAnsi="David"/>
          <w:rtl/>
        </w:rPr>
        <w:t>אירוע בטחון מערכות מחשב. פעולה המתבצעת בזדון או בשוגג.</w:t>
      </w:r>
      <w:r w:rsidRPr="003D59F3">
        <w:rPr>
          <w:rFonts w:ascii="David" w:hAnsi="David" w:hint="cs"/>
          <w:rtl/>
        </w:rPr>
        <w:t xml:space="preserve"> </w:t>
      </w:r>
      <w:r w:rsidRPr="00354FDF">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F26B733"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tl/>
        </w:rPr>
        <w:pPrChange w:id="1631"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 xml:space="preserve">"מיקור חוץ" </w:t>
      </w:r>
      <w:r w:rsidRPr="00354FDF">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5B4EEAAE"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632"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"מומחה אבטחת מידע" -</w:t>
      </w:r>
      <w:r w:rsidRPr="00354FDF">
        <w:rPr>
          <w:rFonts w:ascii="David" w:hAnsi="David"/>
          <w:rtl/>
        </w:rPr>
        <w:t xml:space="preserve">  חברה המתמחה בנושא אבטחת מידע מתוך רשימת הקבלנים המאושרת ע"י המשרד.</w:t>
      </w:r>
    </w:p>
    <w:p w14:paraId="7D8DF62A"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633"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 xml:space="preserve">"מידע חסוי" – </w:t>
      </w:r>
      <w:r w:rsidRPr="00354FDF">
        <w:rPr>
          <w:rFonts w:ascii="David" w:hAnsi="David"/>
          <w:rtl/>
        </w:rPr>
        <w:t>מידע שפגיעה בזמינותו בשלמותו באמינותו, בסודיותו או בשרידותו עלולה לגרום לתקלות כגון אלה:</w:t>
      </w:r>
      <w:r w:rsidRPr="00354FDF">
        <w:rPr>
          <w:rFonts w:ascii="David" w:hAnsi="David"/>
          <w:b/>
          <w:bCs/>
          <w:rtl/>
        </w:rPr>
        <w:t xml:space="preserve">  </w:t>
      </w:r>
    </w:p>
    <w:p w14:paraId="4A29AB1C"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634"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פגיעה או הכבדה על ביצוע תוכניות או פעולות כלכליות, מנהליות, חברתיות, משפטיות ואחרות, של המדינה.</w:t>
      </w:r>
    </w:p>
    <w:p w14:paraId="3B9622C5"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tl/>
        </w:rPr>
        <w:pPrChange w:id="1635"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גרימת תקלה לעבודת הגופים הציבוריים שמשמעה עיכוב או ייקור תהליכי עבודה, או, הפרעה בביצוע אכיפת החוק. </w:t>
      </w:r>
    </w:p>
    <w:p w14:paraId="09C0B1FE"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636"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מידע פנים ארגוני שהנהלת הארגון רוצה לשמור על חשאיותה מול ארגון מתחרה.</w:t>
      </w:r>
    </w:p>
    <w:p w14:paraId="40790942" w14:textId="77777777" w:rsidR="003D59F3" w:rsidRPr="00354FDF" w:rsidRDefault="003D59F3" w:rsidP="00802A6D">
      <w:pPr>
        <w:pStyle w:val="afff1"/>
        <w:bidi/>
        <w:spacing w:before="0" w:beforeAutospacing="0" w:after="0" w:afterAutospacing="0" w:line="360" w:lineRule="auto"/>
        <w:ind w:left="1361"/>
        <w:jc w:val="both"/>
        <w:rPr>
          <w:rFonts w:ascii="David" w:hAnsi="David" w:cs="David"/>
          <w:rtl/>
        </w:rPr>
      </w:pPr>
    </w:p>
    <w:p w14:paraId="7E64F45A" w14:textId="77777777" w:rsidR="003D59F3" w:rsidRPr="00354FDF" w:rsidRDefault="003D59F3" w:rsidP="0042514A">
      <w:pPr>
        <w:pStyle w:val="aff9"/>
        <w:numPr>
          <w:ilvl w:val="0"/>
          <w:numId w:val="32"/>
        </w:numPr>
        <w:overflowPunct/>
        <w:autoSpaceDE/>
        <w:autoSpaceDN/>
        <w:adjustRightInd/>
        <w:contextualSpacing/>
        <w:textAlignment w:val="auto"/>
        <w:rPr>
          <w:rFonts w:ascii="David" w:hAnsi="David"/>
          <w:b/>
          <w:bCs/>
          <w:u w:val="single"/>
        </w:rPr>
        <w:pPrChange w:id="1637" w:author="בטי כהן" w:date="2023-07-26T11:57:00Z">
          <w:pPr>
            <w:pStyle w:val="aff9"/>
            <w:numPr>
              <w:numId w:val="40"/>
            </w:numPr>
            <w:tabs>
              <w:tab w:val="num" w:pos="360"/>
            </w:tabs>
            <w:overflowPunct/>
            <w:autoSpaceDE/>
            <w:autoSpaceDN/>
            <w:adjustRightInd/>
            <w:contextualSpacing/>
            <w:textAlignment w:val="auto"/>
          </w:pPr>
        </w:pPrChange>
      </w:pPr>
      <w:r w:rsidRPr="00354FDF">
        <w:rPr>
          <w:rFonts w:ascii="David" w:hAnsi="David"/>
          <w:b/>
          <w:bCs/>
          <w:u w:val="single"/>
          <w:rtl/>
        </w:rPr>
        <w:t>הנחיות לביצוע (</w:t>
      </w:r>
      <w:r w:rsidRPr="00354FDF">
        <w:rPr>
          <w:rFonts w:ascii="David" w:hAnsi="David"/>
          <w:b/>
          <w:bCs/>
          <w:u w:val="single"/>
        </w:rPr>
        <w:t>M</w:t>
      </w:r>
      <w:r w:rsidRPr="00354FDF">
        <w:rPr>
          <w:rFonts w:ascii="David" w:hAnsi="David"/>
          <w:b/>
          <w:bCs/>
          <w:u w:val="single"/>
          <w:rtl/>
        </w:rPr>
        <w:t>)</w:t>
      </w:r>
    </w:p>
    <w:p w14:paraId="01FF1690" w14:textId="77777777" w:rsidR="003D59F3" w:rsidRPr="00354FDF" w:rsidRDefault="003D59F3" w:rsidP="00802A6D">
      <w:pPr>
        <w:rPr>
          <w:rFonts w:ascii="David" w:hAnsi="David"/>
        </w:rPr>
      </w:pPr>
      <w:r w:rsidRPr="00354FDF">
        <w:rPr>
          <w:rFonts w:ascii="David" w:hAnsi="David"/>
          <w:rtl/>
        </w:rPr>
        <w:t>על הקבלן לפרט במענה למכרז את הצעותיו לסעיפים המסומנים ב (</w:t>
      </w:r>
      <w:r w:rsidRPr="00354FDF">
        <w:rPr>
          <w:rFonts w:ascii="David" w:hAnsi="David"/>
        </w:rPr>
        <w:t>S</w:t>
      </w:r>
      <w:r w:rsidRPr="00354FDF">
        <w:rPr>
          <w:rFonts w:ascii="David" w:hAnsi="David"/>
          <w:rtl/>
        </w:rPr>
        <w:t>), סעיפים אלו יבדקו כל מנת לוודא שההצעה עונה על דרישות אבטחת מידע.</w:t>
      </w:r>
    </w:p>
    <w:p w14:paraId="32113B26"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638"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 xml:space="preserve">סווג המידע </w:t>
      </w:r>
    </w:p>
    <w:p w14:paraId="5A16FA6C"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39"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אופי הפעילות במשרד החינוך מחייב דגש מיוחד בנושא אבטחת המידע.</w:t>
      </w:r>
    </w:p>
    <w:p w14:paraId="3E91D501"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40"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7BA5640C"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41"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במסגרת המכרז הקבלן ועובדיו נחשפים למידע רגיש על תלמידי מדינת ישראל שכולל  מידע רגיש ביותר, משרד החינוך סיווג את המידע במערכת כמידע רגיש ביותר .</w:t>
      </w:r>
    </w:p>
    <w:p w14:paraId="12FC14A7"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tl/>
        </w:rPr>
        <w:pPrChange w:id="1642"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סימון המידע  (</w:t>
      </w:r>
      <w:r w:rsidRPr="00354FDF">
        <w:rPr>
          <w:rFonts w:ascii="David" w:hAnsi="David"/>
          <w:b/>
          <w:bCs/>
        </w:rPr>
        <w:t>M</w:t>
      </w:r>
      <w:r w:rsidRPr="00354FDF">
        <w:rPr>
          <w:rFonts w:ascii="David" w:hAnsi="David"/>
          <w:b/>
          <w:bCs/>
          <w:rtl/>
        </w:rPr>
        <w:t>)</w:t>
      </w:r>
    </w:p>
    <w:p w14:paraId="6BB0FA8B"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43"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 כלל בייצוא הנתונים המכילים את המידע והציונים של התלמידים</w:t>
      </w:r>
      <w:r w:rsidRPr="00354FDF">
        <w:rPr>
          <w:rFonts w:ascii="David" w:hAnsi="David" w:cs="David"/>
        </w:rPr>
        <w:t xml:space="preserve"> </w:t>
      </w:r>
      <w:r w:rsidRPr="00354FDF">
        <w:rPr>
          <w:rFonts w:ascii="David" w:hAnsi="David" w:cs="David"/>
          <w:rtl/>
        </w:rPr>
        <w:t xml:space="preserve"> (לדומה כפי שנדרש בסעיף 5.12.2)</w:t>
      </w:r>
    </w:p>
    <w:p w14:paraId="7F88A951"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tl/>
        </w:rPr>
        <w:pPrChange w:id="1644"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התחייבות הקבלן  (</w:t>
      </w:r>
      <w:r w:rsidRPr="00354FDF">
        <w:rPr>
          <w:rFonts w:ascii="David" w:hAnsi="David"/>
          <w:b/>
          <w:bCs/>
        </w:rPr>
        <w:t>M</w:t>
      </w:r>
      <w:r w:rsidRPr="00354FDF">
        <w:rPr>
          <w:rFonts w:ascii="David" w:hAnsi="David"/>
          <w:b/>
          <w:bCs/>
          <w:rtl/>
        </w:rPr>
        <w:t>)</w:t>
      </w:r>
    </w:p>
    <w:p w14:paraId="38D48E53"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45"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4D64D068"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tl/>
        </w:rPr>
        <w:pPrChange w:id="1646"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bookmarkStart w:id="1647" w:name="_Toc328480182"/>
      <w:bookmarkStart w:id="1648" w:name="_Toc240201558"/>
      <w:r w:rsidRPr="00354FDF">
        <w:rPr>
          <w:rFonts w:ascii="David" w:hAnsi="David"/>
          <w:b/>
          <w:bCs/>
          <w:rtl/>
        </w:rPr>
        <w:t xml:space="preserve">איומים </w:t>
      </w:r>
      <w:bookmarkEnd w:id="1647"/>
      <w:bookmarkEnd w:id="1648"/>
      <w:r w:rsidRPr="00354FDF">
        <w:rPr>
          <w:rFonts w:ascii="David" w:hAnsi="David"/>
          <w:b/>
          <w:bCs/>
          <w:rtl/>
        </w:rPr>
        <w:t>(</w:t>
      </w:r>
      <w:r w:rsidRPr="00354FDF">
        <w:rPr>
          <w:rFonts w:ascii="David" w:hAnsi="David"/>
          <w:b/>
          <w:bCs/>
        </w:rPr>
        <w:t>I</w:t>
      </w:r>
      <w:r w:rsidRPr="00354FDF">
        <w:rPr>
          <w:rFonts w:ascii="David" w:hAnsi="David"/>
          <w:b/>
          <w:bCs/>
          <w:rtl/>
        </w:rPr>
        <w:t>)</w:t>
      </w:r>
    </w:p>
    <w:p w14:paraId="2F9BFFD9"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49"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bookmarkStart w:id="1650" w:name="_Toc334531981"/>
      <w:r w:rsidRPr="00354FDF">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1650"/>
      <w:r w:rsidRPr="00354FDF">
        <w:rPr>
          <w:rFonts w:ascii="David" w:hAnsi="David" w:cs="David"/>
          <w:rtl/>
        </w:rPr>
        <w:t xml:space="preserve"> </w:t>
      </w:r>
    </w:p>
    <w:p w14:paraId="0EB2E80D"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51"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bookmarkStart w:id="1652" w:name="_Toc334531982"/>
      <w:r w:rsidRPr="00354FDF">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1652"/>
      <w:r w:rsidRPr="00354FDF">
        <w:rPr>
          <w:rFonts w:ascii="David" w:hAnsi="David" w:cs="David"/>
          <w:rtl/>
        </w:rPr>
        <w:t xml:space="preserve"> </w:t>
      </w:r>
    </w:p>
    <w:p w14:paraId="007CE164"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653"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bookmarkStart w:id="1654" w:name="_Toc328480185"/>
      <w:bookmarkStart w:id="1655" w:name="_Toc240201561"/>
      <w:r w:rsidRPr="00354FDF">
        <w:rPr>
          <w:rFonts w:ascii="David" w:hAnsi="David"/>
          <w:b/>
          <w:bCs/>
          <w:rtl/>
        </w:rPr>
        <w:t xml:space="preserve">גורמי איום עיקריים </w:t>
      </w:r>
      <w:bookmarkEnd w:id="1654"/>
      <w:bookmarkEnd w:id="1655"/>
      <w:r w:rsidRPr="00354FDF">
        <w:rPr>
          <w:rFonts w:ascii="David" w:hAnsi="David"/>
          <w:b/>
          <w:bCs/>
          <w:rtl/>
        </w:rPr>
        <w:t>(</w:t>
      </w:r>
      <w:r w:rsidRPr="00354FDF">
        <w:rPr>
          <w:rFonts w:ascii="David" w:hAnsi="David"/>
          <w:b/>
          <w:bCs/>
        </w:rPr>
        <w:t>I</w:t>
      </w:r>
      <w:r w:rsidRPr="00354FDF">
        <w:rPr>
          <w:rFonts w:ascii="David" w:hAnsi="David"/>
          <w:b/>
          <w:bCs/>
          <w:rtl/>
        </w:rPr>
        <w:t>)</w:t>
      </w:r>
    </w:p>
    <w:p w14:paraId="51DF6250"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56"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אדם בעל הרשאות במערכת וללא הרשאות במערכת.</w:t>
      </w:r>
    </w:p>
    <w:p w14:paraId="01CB7E9E"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57"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lastRenderedPageBreak/>
        <w:t>בעל עניין במידע (אדם/ ארגון/ מדינה). לדוגמה: אוכלוסיית מורים ותלמידים.</w:t>
      </w:r>
    </w:p>
    <w:p w14:paraId="76C53362"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58"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 xml:space="preserve">גופים עם אינטרסים ועם יכולות </w:t>
      </w:r>
      <w:r w:rsidRPr="00354FDF">
        <w:rPr>
          <w:rFonts w:ascii="David" w:hAnsi="David" w:cs="David"/>
        </w:rPr>
        <w:t>–</w:t>
      </w:r>
      <w:r w:rsidRPr="00354FDF">
        <w:rPr>
          <w:rFonts w:ascii="David" w:hAnsi="David" w:cs="David"/>
          <w:rtl/>
        </w:rPr>
        <w:t xml:space="preserve"> אנשי תקשורת, חוקרים פרטיים , עבריינים קטנים, פשע מאורגן ישראלי ופשע מאורגן בינלאומי.</w:t>
      </w:r>
    </w:p>
    <w:p w14:paraId="06513B75"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59"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אדם אקראי או גורם נוסף בעל יכולת זדונית.</w:t>
      </w:r>
    </w:p>
    <w:p w14:paraId="75629D7D"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660"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bookmarkStart w:id="1661" w:name="_Toc328480186"/>
      <w:r w:rsidRPr="00354FDF">
        <w:rPr>
          <w:rFonts w:ascii="David" w:hAnsi="David"/>
          <w:b/>
          <w:bCs/>
          <w:rtl/>
        </w:rPr>
        <w:t xml:space="preserve">משמעות של מימוש האיומים </w:t>
      </w:r>
      <w:bookmarkEnd w:id="1661"/>
      <w:r w:rsidRPr="00354FDF">
        <w:rPr>
          <w:rFonts w:ascii="David" w:hAnsi="David"/>
          <w:b/>
          <w:bCs/>
          <w:rtl/>
        </w:rPr>
        <w:t>(</w:t>
      </w:r>
      <w:r w:rsidRPr="00354FDF">
        <w:rPr>
          <w:rFonts w:ascii="David" w:hAnsi="David"/>
          <w:b/>
          <w:bCs/>
        </w:rPr>
        <w:t>I</w:t>
      </w:r>
      <w:r w:rsidRPr="00354FDF">
        <w:rPr>
          <w:rFonts w:ascii="David" w:hAnsi="David"/>
          <w:b/>
          <w:bCs/>
          <w:rtl/>
        </w:rPr>
        <w:t>)</w:t>
      </w:r>
    </w:p>
    <w:p w14:paraId="6340C822" w14:textId="77777777" w:rsidR="003D59F3" w:rsidRPr="00354FDF" w:rsidRDefault="003D59F3" w:rsidP="00802A6D">
      <w:pPr>
        <w:ind w:left="1728" w:hanging="648"/>
        <w:rPr>
          <w:rFonts w:ascii="David" w:hAnsi="David"/>
        </w:rPr>
      </w:pPr>
      <w:r w:rsidRPr="00354FDF">
        <w:rPr>
          <w:rFonts w:ascii="David" w:hAnsi="David"/>
          <w:rtl/>
        </w:rPr>
        <w:t>פגיעה בנתוני המערכת עלולה לגרום לנזקים הבאים:</w:t>
      </w:r>
    </w:p>
    <w:p w14:paraId="474AA6C7"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62"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 xml:space="preserve">פגיעה בפעילות התקינה במשרד החינוך כולל זמינות שירותים, אמינות, שלמות וחסינות נתונים. </w:t>
      </w:r>
    </w:p>
    <w:p w14:paraId="15ED05C0"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63"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 xml:space="preserve">פגיעה בצנעת הפרט של עובד המשרד או של אדם מן הציבור ו\או לכל אדם שפרטיו נחשפו מהמערכת. </w:t>
      </w:r>
    </w:p>
    <w:p w14:paraId="410247FA"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64"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הגשת תביעות משפטיות נגד משרד החינוך.</w:t>
      </w:r>
    </w:p>
    <w:p w14:paraId="0F9028A0"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65"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נזק כלכלי למשרד החינוך ואגף.</w:t>
      </w:r>
    </w:p>
    <w:p w14:paraId="28733DB2"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66"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נזק תדמיתי בלתי הפיך למשרד החינוך.</w:t>
      </w:r>
    </w:p>
    <w:p w14:paraId="681298A6"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67"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נזק למידע.</w:t>
      </w:r>
    </w:p>
    <w:p w14:paraId="7F31E68B"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668"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שימוש, אחזקה או ניהול של מאגרי מידע  (</w:t>
      </w:r>
      <w:r w:rsidRPr="00354FDF">
        <w:rPr>
          <w:rFonts w:ascii="David" w:hAnsi="David"/>
          <w:b/>
          <w:bCs/>
        </w:rPr>
        <w:t>M</w:t>
      </w:r>
      <w:r w:rsidRPr="00354FDF">
        <w:rPr>
          <w:rFonts w:ascii="David" w:hAnsi="David"/>
          <w:b/>
          <w:bCs/>
          <w:rtl/>
        </w:rPr>
        <w:t>)</w:t>
      </w:r>
    </w:p>
    <w:p w14:paraId="386654D6"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69"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48D176C6"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70"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26C66C63"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71"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2538DF5E"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72"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11DDE4FB"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73"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8A61DC5"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tl/>
        </w:rPr>
        <w:pPrChange w:id="1674"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 xml:space="preserve">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 </w:t>
      </w:r>
      <w:r w:rsidRPr="00354FDF">
        <w:rPr>
          <w:rFonts w:ascii="David" w:hAnsi="David" w:cs="David" w:hint="eastAsia"/>
          <w:rtl/>
        </w:rPr>
        <w:t>בתחתית</w:t>
      </w:r>
      <w:r w:rsidRPr="00354FDF">
        <w:rPr>
          <w:rFonts w:ascii="David" w:hAnsi="David" w:cs="David"/>
          <w:rtl/>
        </w:rPr>
        <w:t xml:space="preserve"> </w:t>
      </w:r>
      <w:r w:rsidRPr="00354FDF">
        <w:rPr>
          <w:rFonts w:ascii="David" w:hAnsi="David" w:cs="David" w:hint="eastAsia"/>
          <w:rtl/>
        </w:rPr>
        <w:t>המסמך</w:t>
      </w:r>
      <w:r w:rsidRPr="00354FDF">
        <w:rPr>
          <w:rFonts w:ascii="David" w:hAnsi="David" w:cs="David"/>
          <w:rtl/>
        </w:rPr>
        <w:t xml:space="preserve">, </w:t>
      </w:r>
      <w:r w:rsidRPr="00354FDF">
        <w:rPr>
          <w:rFonts w:ascii="David" w:hAnsi="David" w:cs="David" w:hint="eastAsia"/>
          <w:rtl/>
        </w:rPr>
        <w:t>ראו</w:t>
      </w:r>
      <w:r w:rsidRPr="00354FDF">
        <w:rPr>
          <w:rFonts w:ascii="David" w:hAnsi="David" w:cs="David"/>
          <w:rtl/>
        </w:rPr>
        <w:t xml:space="preserve"> </w:t>
      </w:r>
      <w:r w:rsidRPr="00354FDF">
        <w:rPr>
          <w:rFonts w:ascii="David" w:hAnsi="David" w:cs="David" w:hint="eastAsia"/>
          <w:rtl/>
        </w:rPr>
        <w:t>קישור</w:t>
      </w:r>
      <w:r w:rsidRPr="00354FDF">
        <w:rPr>
          <w:rFonts w:ascii="David" w:hAnsi="David" w:cs="David"/>
          <w:rtl/>
        </w:rPr>
        <w:t xml:space="preserve"> </w:t>
      </w:r>
      <w:r w:rsidRPr="00354FDF">
        <w:rPr>
          <w:rFonts w:ascii="David" w:hAnsi="David" w:cs="David" w:hint="eastAsia"/>
          <w:rtl/>
        </w:rPr>
        <w:t>לטופס</w:t>
      </w:r>
      <w:r w:rsidRPr="00354FDF">
        <w:rPr>
          <w:rFonts w:ascii="David" w:hAnsi="David" w:cs="David"/>
          <w:rtl/>
        </w:rPr>
        <w:t xml:space="preserve"> " </w:t>
      </w:r>
      <w:r w:rsidRPr="00354FDF">
        <w:rPr>
          <w:rFonts w:ascii="David" w:hAnsi="David" w:cs="David" w:hint="eastAsia"/>
          <w:rtl/>
        </w:rPr>
        <w:t>אבטחת</w:t>
      </w:r>
      <w:r w:rsidRPr="00354FDF">
        <w:rPr>
          <w:rFonts w:ascii="David" w:hAnsi="David" w:cs="David"/>
          <w:rtl/>
        </w:rPr>
        <w:t xml:space="preserve"> </w:t>
      </w:r>
      <w:r w:rsidRPr="00354FDF">
        <w:rPr>
          <w:rFonts w:ascii="David" w:hAnsi="David" w:cs="David" w:hint="eastAsia"/>
          <w:rtl/>
        </w:rPr>
        <w:t>מידע</w:t>
      </w:r>
      <w:r w:rsidRPr="00354FDF">
        <w:rPr>
          <w:rFonts w:ascii="David" w:hAnsi="David" w:cs="David"/>
          <w:rtl/>
        </w:rPr>
        <w:t xml:space="preserve"> </w:t>
      </w:r>
      <w:r w:rsidRPr="00354FDF">
        <w:rPr>
          <w:rFonts w:ascii="David" w:hAnsi="David" w:cs="David" w:hint="eastAsia"/>
          <w:rtl/>
        </w:rPr>
        <w:t>למעבר</w:t>
      </w:r>
      <w:r w:rsidRPr="00354FDF">
        <w:rPr>
          <w:rFonts w:ascii="David" w:hAnsi="David" w:cs="David"/>
          <w:rtl/>
        </w:rPr>
        <w:t xml:space="preserve"> </w:t>
      </w:r>
      <w:r w:rsidRPr="00354FDF">
        <w:rPr>
          <w:rFonts w:ascii="David" w:hAnsi="David" w:cs="David" w:hint="eastAsia"/>
          <w:rtl/>
        </w:rPr>
        <w:t>לענן</w:t>
      </w:r>
      <w:r w:rsidRPr="00354FDF">
        <w:rPr>
          <w:rFonts w:ascii="David" w:hAnsi="David" w:cs="David"/>
          <w:rtl/>
        </w:rPr>
        <w:t xml:space="preserve"> </w:t>
      </w:r>
      <w:r w:rsidRPr="00354FDF">
        <w:rPr>
          <w:rFonts w:ascii="David" w:hAnsi="David" w:cs="David" w:hint="eastAsia"/>
          <w:rtl/>
        </w:rPr>
        <w:t>ציבורי</w:t>
      </w:r>
      <w:r w:rsidRPr="00354FDF">
        <w:rPr>
          <w:rFonts w:ascii="David" w:hAnsi="David" w:cs="David"/>
          <w:rtl/>
        </w:rPr>
        <w:t xml:space="preserve">" </w:t>
      </w:r>
      <w:r w:rsidRPr="00354FDF">
        <w:rPr>
          <w:rFonts w:ascii="David" w:hAnsi="David" w:cs="David" w:hint="eastAsia"/>
          <w:rtl/>
        </w:rPr>
        <w:t>המיועד</w:t>
      </w:r>
      <w:r w:rsidRPr="00354FDF">
        <w:rPr>
          <w:rFonts w:ascii="David" w:hAnsi="David" w:cs="David"/>
          <w:rtl/>
        </w:rPr>
        <w:t xml:space="preserve"> </w:t>
      </w:r>
      <w:r w:rsidRPr="00354FDF">
        <w:rPr>
          <w:rFonts w:ascii="David" w:hAnsi="David" w:cs="David" w:hint="eastAsia"/>
          <w:rtl/>
        </w:rPr>
        <w:t>לוועדת</w:t>
      </w:r>
      <w:r w:rsidRPr="00354FDF">
        <w:rPr>
          <w:rFonts w:ascii="David" w:hAnsi="David" w:cs="David"/>
          <w:rtl/>
        </w:rPr>
        <w:t xml:space="preserve"> הענן. חובה למלא מסמך זה) </w:t>
      </w:r>
    </w:p>
    <w:p w14:paraId="67D0C4F6"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75"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במידה והספק מפתח מערכת בענן ו/או שומר מידע בענן ו/או מעלה מערכת לענן, בהתאם להנחיות הממשלה "אבטחת מידע למעבר לענן ציבורי במסגרת מכרז נימבוס" מערכות המשרד בענן ישבו בסביבת נימבוס בלבד. העננים הציבוריים שיהוו את התשתית הממשלתית העננית הינם</w:t>
      </w:r>
      <w:r w:rsidRPr="00354FDF">
        <w:rPr>
          <w:rFonts w:ascii="David" w:hAnsi="David" w:cs="David"/>
        </w:rPr>
        <w:t xml:space="preserve"> AWS </w:t>
      </w:r>
      <w:r w:rsidRPr="00354FDF">
        <w:rPr>
          <w:rFonts w:ascii="David" w:hAnsi="David" w:cs="David"/>
          <w:rtl/>
        </w:rPr>
        <w:t>ו</w:t>
      </w:r>
      <w:r w:rsidRPr="00354FDF">
        <w:rPr>
          <w:rFonts w:ascii="David" w:hAnsi="David" w:cs="David"/>
        </w:rPr>
        <w:t xml:space="preserve">- GCP , </w:t>
      </w:r>
      <w:r w:rsidRPr="00354FDF">
        <w:rPr>
          <w:rFonts w:ascii="David" w:hAnsi="David" w:cs="David"/>
          <w:rtl/>
        </w:rPr>
        <w:t>שהן ספקיות הענן הזוכות במכרז נימבוס.</w:t>
      </w:r>
    </w:p>
    <w:p w14:paraId="4F210CA0"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76"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מיקום גיאוגרפי של המידע והשרתים או משאבי מחשוב המאחסנים מידע</w:t>
      </w:r>
      <w:r w:rsidRPr="00354FDF">
        <w:rPr>
          <w:rFonts w:ascii="David" w:hAnsi="David" w:cs="David"/>
        </w:rPr>
        <w:t xml:space="preserve"> :</w:t>
      </w:r>
    </w:p>
    <w:p w14:paraId="41EE283F" w14:textId="77777777" w:rsidR="003D59F3" w:rsidRPr="00354FDF" w:rsidRDefault="003D59F3" w:rsidP="0042514A">
      <w:pPr>
        <w:pStyle w:val="afff1"/>
        <w:numPr>
          <w:ilvl w:val="3"/>
          <w:numId w:val="32"/>
        </w:numPr>
        <w:bidi/>
        <w:spacing w:before="0" w:beforeAutospacing="0" w:after="0" w:afterAutospacing="0" w:line="360" w:lineRule="auto"/>
        <w:ind w:left="2268" w:hanging="828"/>
        <w:jc w:val="both"/>
        <w:rPr>
          <w:rFonts w:ascii="David" w:hAnsi="David" w:cs="David"/>
        </w:rPr>
        <w:pPrChange w:id="1677" w:author="בטי כהן" w:date="2023-07-26T11:57:00Z">
          <w:pPr>
            <w:pStyle w:val="afff1"/>
            <w:numPr>
              <w:ilvl w:val="3"/>
              <w:numId w:val="40"/>
            </w:numPr>
            <w:tabs>
              <w:tab w:val="num" w:pos="360"/>
            </w:tabs>
            <w:bidi/>
            <w:spacing w:before="0" w:beforeAutospacing="0" w:after="0" w:afterAutospacing="0" w:line="360" w:lineRule="auto"/>
            <w:ind w:left="2268" w:hanging="828"/>
            <w:jc w:val="both"/>
          </w:pPr>
        </w:pPrChange>
      </w:pPr>
      <w:r w:rsidRPr="00354FDF">
        <w:rPr>
          <w:rFonts w:ascii="David" w:hAnsi="David" w:cs="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w:t>
      </w:r>
      <w:r w:rsidRPr="00354FDF">
        <w:rPr>
          <w:rFonts w:ascii="David" w:hAnsi="David" w:cs="David"/>
          <w:rtl/>
        </w:rPr>
        <w:lastRenderedPageBreak/>
        <w:t>בתקנות הגנת הפרטיות (העברת מידע אל מאגרי מידע שמחוץ לגבולות המדינה), תשס"א-2001</w:t>
      </w:r>
      <w:r w:rsidRPr="00354FDF">
        <w:rPr>
          <w:rFonts w:ascii="David" w:hAnsi="David" w:cs="David"/>
        </w:rPr>
        <w:t xml:space="preserve">. </w:t>
      </w:r>
    </w:p>
    <w:p w14:paraId="688AD5B9" w14:textId="77777777" w:rsidR="003D59F3" w:rsidRPr="00354FDF" w:rsidRDefault="003D59F3" w:rsidP="0042514A">
      <w:pPr>
        <w:pStyle w:val="afff1"/>
        <w:numPr>
          <w:ilvl w:val="3"/>
          <w:numId w:val="32"/>
        </w:numPr>
        <w:bidi/>
        <w:spacing w:before="0" w:beforeAutospacing="0" w:after="0" w:afterAutospacing="0" w:line="360" w:lineRule="auto"/>
        <w:jc w:val="both"/>
        <w:rPr>
          <w:rFonts w:ascii="David" w:hAnsi="David" w:cs="David"/>
        </w:rPr>
        <w:pPrChange w:id="1678" w:author="בטי כהן" w:date="2023-07-26T11:57:00Z">
          <w:pPr>
            <w:pStyle w:val="afff1"/>
            <w:numPr>
              <w:ilvl w:val="3"/>
              <w:numId w:val="40"/>
            </w:numPr>
            <w:tabs>
              <w:tab w:val="num" w:pos="360"/>
            </w:tabs>
            <w:bidi/>
            <w:spacing w:before="0" w:beforeAutospacing="0" w:after="0" w:afterAutospacing="0" w:line="360" w:lineRule="auto"/>
            <w:jc w:val="both"/>
          </w:pPr>
        </w:pPrChange>
      </w:pPr>
      <w:r w:rsidRPr="00354FDF">
        <w:rPr>
          <w:rFonts w:ascii="David" w:hAnsi="David" w:cs="David"/>
          <w:rtl/>
        </w:rPr>
        <w:t>שלב זה תאושר העברת מידע רק למדינות החברות באיחוד האירופי</w:t>
      </w:r>
      <w:r w:rsidRPr="00354FDF">
        <w:rPr>
          <w:rFonts w:ascii="David" w:hAnsi="David" w:cs="David"/>
        </w:rPr>
        <w:t xml:space="preserve">. </w:t>
      </w:r>
    </w:p>
    <w:p w14:paraId="7E2DDE89" w14:textId="77777777" w:rsidR="003D59F3" w:rsidRPr="00354FDF" w:rsidRDefault="003D59F3" w:rsidP="0042514A">
      <w:pPr>
        <w:pStyle w:val="13"/>
        <w:numPr>
          <w:ilvl w:val="1"/>
          <w:numId w:val="32"/>
        </w:numPr>
        <w:tabs>
          <w:tab w:val="clear" w:pos="716"/>
        </w:tabs>
        <w:spacing w:before="0" w:after="0" w:line="360" w:lineRule="auto"/>
        <w:ind w:left="792"/>
        <w:rPr>
          <w:rFonts w:ascii="David" w:hAnsi="David" w:cs="David"/>
          <w:sz w:val="24"/>
          <w:szCs w:val="24"/>
          <w:rtl/>
        </w:rPr>
        <w:pPrChange w:id="1679" w:author="בטי כהן" w:date="2023-07-26T11:57:00Z">
          <w:pPr>
            <w:pStyle w:val="13"/>
            <w:numPr>
              <w:ilvl w:val="1"/>
              <w:numId w:val="40"/>
            </w:numPr>
            <w:tabs>
              <w:tab w:val="num" w:pos="360"/>
            </w:tabs>
            <w:spacing w:before="0" w:after="0" w:line="360" w:lineRule="auto"/>
            <w:ind w:left="792"/>
          </w:pPr>
        </w:pPrChange>
      </w:pPr>
      <w:r w:rsidRPr="00354FDF">
        <w:rPr>
          <w:rFonts w:ascii="David" w:hAnsi="David" w:cs="David"/>
          <w:sz w:val="24"/>
          <w:szCs w:val="24"/>
          <w:rtl/>
        </w:rPr>
        <w:t>דרישות מספק השירות למידע מוגן וחסוי (</w:t>
      </w:r>
      <w:r w:rsidRPr="00354FDF">
        <w:rPr>
          <w:rFonts w:ascii="David" w:hAnsi="David" w:cs="David"/>
          <w:sz w:val="24"/>
          <w:szCs w:val="24"/>
        </w:rPr>
        <w:t>M</w:t>
      </w:r>
      <w:r w:rsidRPr="00354FDF">
        <w:rPr>
          <w:rFonts w:ascii="David" w:hAnsi="David" w:cs="David"/>
          <w:sz w:val="24"/>
          <w:szCs w:val="24"/>
          <w:rtl/>
        </w:rPr>
        <w:t>)</w:t>
      </w:r>
    </w:p>
    <w:p w14:paraId="40BF3158"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Pr>
        <w:pPrChange w:id="1680"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 xml:space="preserve">בשלב זה תאושר העברת מידע רק למדינות החברות באיחוד האירופי. </w:t>
      </w:r>
    </w:p>
    <w:p w14:paraId="01D4D550"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tl/>
        </w:rPr>
        <w:pPrChange w:id="1681"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w:t>
      </w:r>
      <w:r w:rsidRPr="00354FDF">
        <w:rPr>
          <w:rFonts w:ascii="David" w:hAnsi="David" w:cs="David"/>
          <w:b w:val="0"/>
          <w:bCs w:val="0"/>
          <w:sz w:val="24"/>
          <w:szCs w:val="24"/>
          <w:u w:val="none"/>
        </w:rPr>
        <w:t xml:space="preserve"> </w:t>
      </w:r>
      <w:r w:rsidRPr="00354FDF">
        <w:rPr>
          <w:rFonts w:ascii="David" w:hAnsi="David" w:cs="David"/>
          <w:b w:val="0"/>
          <w:bCs w:val="0"/>
          <w:sz w:val="24"/>
          <w:szCs w:val="24"/>
          <w:u w:val="none"/>
          <w:rtl/>
        </w:rPr>
        <w:t xml:space="preserve">על הספק להיות בעל תקן </w:t>
      </w:r>
      <w:r w:rsidRPr="00354FDF">
        <w:rPr>
          <w:rFonts w:ascii="David" w:hAnsi="David" w:cs="David"/>
          <w:b w:val="0"/>
          <w:bCs w:val="0"/>
          <w:sz w:val="24"/>
          <w:szCs w:val="24"/>
          <w:u w:val="none"/>
        </w:rPr>
        <w:t>ISO 27001</w:t>
      </w:r>
      <w:r w:rsidRPr="00354FDF">
        <w:rPr>
          <w:rFonts w:ascii="David" w:hAnsi="David" w:cs="David"/>
          <w:b w:val="0"/>
          <w:bCs w:val="0"/>
          <w:sz w:val="24"/>
          <w:szCs w:val="24"/>
          <w:u w:val="none"/>
          <w:rtl/>
        </w:rPr>
        <w:t xml:space="preserve"> תקף של השירות בענן או תקן מקביל בנושא ניהול אבטחת מידע.</w:t>
      </w:r>
    </w:p>
    <w:p w14:paraId="5D081775"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Pr>
        <w:pPrChange w:id="1682"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xml:space="preserve">) על הספק לפרט אם השירות בענן עומד בתקני אבטחת מידע בין-לאומיים (כדוגמת זה של </w:t>
      </w:r>
      <w:r w:rsidRPr="00354FDF">
        <w:rPr>
          <w:rFonts w:ascii="David" w:hAnsi="David" w:cs="David"/>
          <w:b w:val="0"/>
          <w:bCs w:val="0"/>
          <w:sz w:val="24"/>
          <w:szCs w:val="24"/>
          <w:u w:val="none"/>
        </w:rPr>
        <w:t>Cloud Security Alliance</w:t>
      </w:r>
      <w:r w:rsidRPr="00354FDF">
        <w:rPr>
          <w:rFonts w:ascii="David" w:hAnsi="David" w:cs="David"/>
          <w:b w:val="0"/>
          <w:bCs w:val="0"/>
          <w:sz w:val="24"/>
          <w:szCs w:val="24"/>
          <w:u w:val="none"/>
          <w:rtl/>
        </w:rPr>
        <w:t>).</w:t>
      </w:r>
    </w:p>
    <w:p w14:paraId="1A78C298"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Pr>
        <w:pPrChange w:id="1683"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25CDF898"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Pr>
        <w:pPrChange w:id="1684"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התכנית לניהול אבטחת המידע של השירות בענן.</w:t>
      </w:r>
    </w:p>
    <w:p w14:paraId="69C69B9C"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Pr>
        <w:pPrChange w:id="1685"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תדירות ביצוע בדיקות חוסן באופן עצמאי וגם על ידי מומחה חיצוני בשכבות התקשורת, מערכת ההפעלה והאפליקציה של השירות בענן.</w:t>
      </w:r>
    </w:p>
    <w:p w14:paraId="034C98F3"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Pr>
        <w:pPrChange w:id="1686"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תדירות ביצוע של סקרי אבטחת מידע באופן עצמאי וגם על ידי מומחה חיצוני בשכבות התקשורת, מערכת ההפעלה והאפליקציה של השירות בענן.</w:t>
      </w:r>
    </w:p>
    <w:p w14:paraId="2C945D9F"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Pr>
        <w:pPrChange w:id="1687"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הספק מתחייב כי שימוש בכלים ו/או בשירותים משלימים ו/או חיצוניים לענן יעמדו בדרישות המפורטות במסמך זה.</w:t>
      </w:r>
    </w:p>
    <w:p w14:paraId="52D87135" w14:textId="77777777" w:rsidR="003D59F3" w:rsidRPr="00354FDF" w:rsidRDefault="003D59F3" w:rsidP="0042514A">
      <w:pPr>
        <w:pStyle w:val="13"/>
        <w:numPr>
          <w:ilvl w:val="2"/>
          <w:numId w:val="32"/>
        </w:numPr>
        <w:tabs>
          <w:tab w:val="clear" w:pos="2138"/>
          <w:tab w:val="left" w:pos="1076"/>
        </w:tabs>
        <w:spacing w:before="0" w:after="0" w:line="360" w:lineRule="auto"/>
        <w:ind w:left="1224"/>
        <w:rPr>
          <w:rFonts w:ascii="David" w:hAnsi="David" w:cs="David"/>
          <w:b w:val="0"/>
          <w:bCs w:val="0"/>
          <w:sz w:val="24"/>
          <w:szCs w:val="24"/>
          <w:u w:val="none"/>
        </w:rPr>
        <w:pPrChange w:id="1688" w:author="בטי כהן" w:date="2023-07-26T11:57:00Z">
          <w:pPr>
            <w:pStyle w:val="13"/>
            <w:numPr>
              <w:ilvl w:val="2"/>
              <w:numId w:val="40"/>
            </w:numPr>
            <w:tabs>
              <w:tab w:val="num" w:pos="360"/>
              <w:tab w:val="left" w:pos="1076"/>
            </w:tabs>
            <w:spacing w:before="0" w:after="0" w:line="360" w:lineRule="auto"/>
            <w:ind w:left="1224"/>
          </w:pPr>
        </w:pPrChange>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כל התקשורת לניהול סביבת הענן תתבצע על גבי תווך מוצפן עם הזדהות חזקה.</w:t>
      </w:r>
    </w:p>
    <w:p w14:paraId="547BE3EE" w14:textId="77777777" w:rsidR="003D59F3" w:rsidRPr="00354FDF" w:rsidRDefault="003D59F3" w:rsidP="0042514A">
      <w:pPr>
        <w:pStyle w:val="13"/>
        <w:numPr>
          <w:ilvl w:val="2"/>
          <w:numId w:val="32"/>
        </w:numPr>
        <w:tabs>
          <w:tab w:val="clear" w:pos="2138"/>
          <w:tab w:val="left" w:pos="1076"/>
        </w:tabs>
        <w:spacing w:before="0" w:after="0" w:line="360" w:lineRule="auto"/>
        <w:ind w:left="1417" w:hanging="697"/>
        <w:rPr>
          <w:rFonts w:ascii="David" w:hAnsi="David" w:cs="David"/>
          <w:b w:val="0"/>
          <w:bCs w:val="0"/>
          <w:sz w:val="24"/>
          <w:szCs w:val="24"/>
          <w:u w:val="none"/>
          <w:rtl/>
        </w:rPr>
        <w:pPrChange w:id="1689" w:author="בטי כהן" w:date="2023-07-26T11:57:00Z">
          <w:pPr>
            <w:pStyle w:val="13"/>
            <w:numPr>
              <w:ilvl w:val="2"/>
              <w:numId w:val="40"/>
            </w:numPr>
            <w:tabs>
              <w:tab w:val="num" w:pos="360"/>
              <w:tab w:val="left" w:pos="1076"/>
            </w:tabs>
            <w:spacing w:before="0" w:after="0" w:line="360" w:lineRule="auto"/>
            <w:ind w:left="1417" w:hanging="697"/>
          </w:pPr>
        </w:pPrChange>
      </w:pPr>
      <w:r w:rsidRPr="00354FDF">
        <w:rPr>
          <w:rFonts w:ascii="David" w:hAnsi="David" w:cs="David"/>
          <w:b w:val="0"/>
          <w:bCs w:val="0"/>
          <w:sz w:val="24"/>
          <w:szCs w:val="24"/>
          <w:u w:val="none"/>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2FE40DF5" w14:textId="77777777" w:rsidR="003D59F3" w:rsidRPr="00354FDF" w:rsidRDefault="003D59F3" w:rsidP="0042514A">
      <w:pPr>
        <w:pStyle w:val="13"/>
        <w:numPr>
          <w:ilvl w:val="2"/>
          <w:numId w:val="32"/>
        </w:numPr>
        <w:tabs>
          <w:tab w:val="clear" w:pos="2138"/>
          <w:tab w:val="left" w:pos="1076"/>
        </w:tabs>
        <w:spacing w:before="0" w:after="0" w:line="360" w:lineRule="auto"/>
        <w:ind w:left="1417" w:hanging="697"/>
        <w:rPr>
          <w:rFonts w:ascii="David" w:hAnsi="David" w:cs="David"/>
          <w:b w:val="0"/>
          <w:bCs w:val="0"/>
          <w:sz w:val="24"/>
          <w:szCs w:val="24"/>
          <w:u w:val="none"/>
        </w:rPr>
        <w:pPrChange w:id="1690" w:author="בטי כהן" w:date="2023-07-26T11:57:00Z">
          <w:pPr>
            <w:pStyle w:val="13"/>
            <w:numPr>
              <w:ilvl w:val="2"/>
              <w:numId w:val="40"/>
            </w:numPr>
            <w:tabs>
              <w:tab w:val="num" w:pos="360"/>
              <w:tab w:val="left" w:pos="1076"/>
            </w:tabs>
            <w:spacing w:before="0" w:after="0" w:line="360" w:lineRule="auto"/>
            <w:ind w:left="1417" w:hanging="697"/>
          </w:pPr>
        </w:pPrChange>
      </w:pPr>
      <w:r w:rsidRPr="00354FDF">
        <w:rPr>
          <w:rFonts w:ascii="David" w:hAnsi="David" w:cs="David"/>
          <w:b w:val="0"/>
          <w:bCs w:val="0"/>
          <w:sz w:val="24"/>
          <w:szCs w:val="24"/>
          <w:u w:val="none"/>
          <w:rtl/>
        </w:rPr>
        <w:t xml:space="preserve">על ספק שירותי ענן לאפשר העברת המידע והנתונים לספק טרם הפסקת השבתת השירות. </w:t>
      </w:r>
    </w:p>
    <w:p w14:paraId="5AF84A71" w14:textId="77777777" w:rsidR="003D59F3" w:rsidRPr="00354FDF" w:rsidRDefault="003D59F3" w:rsidP="00802A6D">
      <w:pPr>
        <w:pStyle w:val="afff1"/>
        <w:bidi/>
        <w:spacing w:before="0" w:beforeAutospacing="0" w:after="0" w:afterAutospacing="0" w:line="360" w:lineRule="auto"/>
        <w:ind w:left="1219"/>
        <w:jc w:val="both"/>
        <w:rPr>
          <w:rFonts w:ascii="David" w:hAnsi="David" w:cs="David"/>
        </w:rPr>
      </w:pPr>
    </w:p>
    <w:p w14:paraId="024CB41C"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rPr>
        <w:pPrChange w:id="1691"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rtl/>
        </w:rPr>
        <w:t>(</w:t>
      </w:r>
      <w:r w:rsidRPr="00354FDF">
        <w:rPr>
          <w:rFonts w:ascii="David" w:hAnsi="David"/>
        </w:rPr>
        <w:t>S</w:t>
      </w:r>
      <w:r w:rsidRPr="00354FDF">
        <w:rPr>
          <w:rFonts w:ascii="David" w:hAnsi="David"/>
          <w:rtl/>
        </w:rPr>
        <w:t>) בקרה</w:t>
      </w:r>
      <w:r w:rsidRPr="00354FDF">
        <w:rPr>
          <w:rFonts w:ascii="David" w:hAnsi="David"/>
        </w:rPr>
        <w:t xml:space="preserve"> </w:t>
      </w:r>
    </w:p>
    <w:p w14:paraId="53A64E98" w14:textId="77777777" w:rsidR="003D59F3" w:rsidRPr="00354FDF" w:rsidRDefault="003D59F3" w:rsidP="0042514A">
      <w:pPr>
        <w:pStyle w:val="afff1"/>
        <w:numPr>
          <w:ilvl w:val="2"/>
          <w:numId w:val="32"/>
        </w:numPr>
        <w:bidi/>
        <w:spacing w:before="0" w:beforeAutospacing="0" w:after="0" w:afterAutospacing="0" w:line="360" w:lineRule="auto"/>
        <w:ind w:left="1219" w:hanging="567"/>
        <w:jc w:val="both"/>
        <w:rPr>
          <w:rFonts w:ascii="David" w:hAnsi="David" w:cs="David"/>
        </w:rPr>
        <w:pPrChange w:id="1692" w:author="בטי כהן" w:date="2023-07-26T11:57:00Z">
          <w:pPr>
            <w:pStyle w:val="afff1"/>
            <w:numPr>
              <w:ilvl w:val="2"/>
              <w:numId w:val="40"/>
            </w:numPr>
            <w:tabs>
              <w:tab w:val="num" w:pos="360"/>
            </w:tabs>
            <w:bidi/>
            <w:spacing w:before="0" w:beforeAutospacing="0" w:after="0" w:afterAutospacing="0" w:line="360" w:lineRule="auto"/>
            <w:ind w:left="1219" w:hanging="567"/>
            <w:jc w:val="both"/>
          </w:pPr>
        </w:pPrChange>
      </w:pPr>
      <w:r w:rsidRPr="00354FDF">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2E21EE72"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tl/>
        </w:rPr>
        <w:pPrChange w:id="1693"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זיהוי וניהול סיכונים (</w:t>
      </w:r>
      <w:r w:rsidRPr="00354FDF">
        <w:rPr>
          <w:rFonts w:ascii="David" w:hAnsi="David"/>
          <w:b/>
          <w:bCs/>
        </w:rPr>
        <w:t>M</w:t>
      </w:r>
      <w:r w:rsidRPr="00354FDF">
        <w:rPr>
          <w:rFonts w:ascii="David" w:hAnsi="David"/>
          <w:b/>
          <w:bCs/>
          <w:rtl/>
        </w:rPr>
        <w:t>)</w:t>
      </w:r>
    </w:p>
    <w:p w14:paraId="66C551FF" w14:textId="77777777" w:rsidR="003D59F3" w:rsidRPr="00354FDF" w:rsidRDefault="003D59F3" w:rsidP="0042514A">
      <w:pPr>
        <w:pStyle w:val="afff1"/>
        <w:numPr>
          <w:ilvl w:val="2"/>
          <w:numId w:val="32"/>
        </w:numPr>
        <w:bidi/>
        <w:spacing w:before="0" w:beforeAutospacing="0" w:after="0" w:afterAutospacing="0" w:line="360" w:lineRule="auto"/>
        <w:ind w:left="1275" w:hanging="623"/>
        <w:jc w:val="both"/>
        <w:rPr>
          <w:rFonts w:ascii="David" w:hAnsi="David" w:cs="David"/>
        </w:rPr>
        <w:pPrChange w:id="1694" w:author="בטי כהן" w:date="2023-07-26T11:57:00Z">
          <w:pPr>
            <w:pStyle w:val="afff1"/>
            <w:numPr>
              <w:ilvl w:val="2"/>
              <w:numId w:val="40"/>
            </w:numPr>
            <w:tabs>
              <w:tab w:val="num" w:pos="360"/>
            </w:tabs>
            <w:bidi/>
            <w:spacing w:before="0" w:beforeAutospacing="0" w:after="0" w:afterAutospacing="0" w:line="360" w:lineRule="auto"/>
            <w:ind w:left="1275" w:hanging="623"/>
            <w:jc w:val="both"/>
          </w:pPr>
        </w:pPrChange>
      </w:pPr>
      <w:r w:rsidRPr="00354FDF">
        <w:rPr>
          <w:rFonts w:ascii="David" w:hAnsi="David" w:cs="David"/>
          <w:rtl/>
        </w:rPr>
        <w:t xml:space="preserve"> (</w:t>
      </w:r>
      <w:r w:rsidRPr="00354FDF">
        <w:rPr>
          <w:rFonts w:ascii="David" w:hAnsi="David" w:cs="David"/>
        </w:rPr>
        <w:t>S</w:t>
      </w:r>
      <w:r w:rsidRPr="00354FDF">
        <w:rPr>
          <w:rFonts w:ascii="David" w:hAnsi="David" w:cs="David"/>
          <w:rtl/>
        </w:rPr>
        <w:t>) על הקבלן לפרט את תוכנית ביצוע ניהול וזיהוי של  סיכוני אבטחת מידע בכל שלב  משלבי הפרויקט .</w:t>
      </w:r>
    </w:p>
    <w:p w14:paraId="3AE78186" w14:textId="77777777" w:rsidR="003D59F3" w:rsidRPr="00354FDF" w:rsidRDefault="003D59F3" w:rsidP="0042514A">
      <w:pPr>
        <w:pStyle w:val="afff1"/>
        <w:numPr>
          <w:ilvl w:val="2"/>
          <w:numId w:val="32"/>
        </w:numPr>
        <w:bidi/>
        <w:spacing w:before="0" w:beforeAutospacing="0" w:after="0" w:afterAutospacing="0" w:line="360" w:lineRule="auto"/>
        <w:ind w:left="1275" w:hanging="623"/>
        <w:jc w:val="both"/>
        <w:rPr>
          <w:rFonts w:ascii="David" w:hAnsi="David" w:cs="David"/>
        </w:rPr>
        <w:pPrChange w:id="1695" w:author="בטי כהן" w:date="2023-07-26T11:57:00Z">
          <w:pPr>
            <w:pStyle w:val="afff1"/>
            <w:numPr>
              <w:ilvl w:val="2"/>
              <w:numId w:val="40"/>
            </w:numPr>
            <w:tabs>
              <w:tab w:val="num" w:pos="360"/>
            </w:tabs>
            <w:bidi/>
            <w:spacing w:before="0" w:beforeAutospacing="0" w:after="0" w:afterAutospacing="0" w:line="360" w:lineRule="auto"/>
            <w:ind w:left="1275" w:hanging="623"/>
            <w:jc w:val="both"/>
          </w:pPr>
        </w:pPrChange>
      </w:pPr>
      <w:r w:rsidRPr="00354FDF">
        <w:rPr>
          <w:rFonts w:ascii="David" w:hAnsi="David" w:cs="David"/>
          <w:rtl/>
        </w:rPr>
        <w:t>יש לוודא היתכנות חיבור הפתרון לסוק הממשלתי, יש להעביר לוגים לזיהוי ארוע לסוק הממשלתי, בסיוע משרד החינוך.</w:t>
      </w:r>
    </w:p>
    <w:p w14:paraId="5E60BC02" w14:textId="77777777" w:rsidR="003D59F3" w:rsidRPr="00354FDF" w:rsidRDefault="003D59F3" w:rsidP="0042514A">
      <w:pPr>
        <w:pStyle w:val="afff1"/>
        <w:numPr>
          <w:ilvl w:val="2"/>
          <w:numId w:val="32"/>
        </w:numPr>
        <w:bidi/>
        <w:spacing w:before="0" w:beforeAutospacing="0" w:after="0" w:afterAutospacing="0" w:line="360" w:lineRule="auto"/>
        <w:ind w:left="1275" w:hanging="623"/>
        <w:jc w:val="both"/>
        <w:rPr>
          <w:rFonts w:ascii="David" w:hAnsi="David" w:cs="David"/>
          <w:rtl/>
        </w:rPr>
        <w:pPrChange w:id="1696" w:author="בטי כהן" w:date="2023-07-26T11:57:00Z">
          <w:pPr>
            <w:pStyle w:val="afff1"/>
            <w:numPr>
              <w:ilvl w:val="2"/>
              <w:numId w:val="40"/>
            </w:numPr>
            <w:tabs>
              <w:tab w:val="num" w:pos="360"/>
            </w:tabs>
            <w:bidi/>
            <w:spacing w:before="0" w:beforeAutospacing="0" w:after="0" w:afterAutospacing="0" w:line="360" w:lineRule="auto"/>
            <w:ind w:left="1275" w:hanging="623"/>
            <w:jc w:val="both"/>
          </w:pPr>
        </w:pPrChange>
      </w:pPr>
      <w:r w:rsidRPr="00354FDF">
        <w:rPr>
          <w:rFonts w:ascii="David" w:hAnsi="David" w:cs="David"/>
          <w:rtl/>
        </w:rPr>
        <w:t xml:space="preserve">על הקבלן לבצע סקר סיכונים (תשתיתי ואפליקטיבי) ובסיום להציג למנהל אבטחת מידע של משרד החינוך את תוכנית צמצום הסיכונים טרם הקמת התשתיות והמערכת .  </w:t>
      </w:r>
    </w:p>
    <w:p w14:paraId="401979C2" w14:textId="77777777" w:rsidR="003D59F3" w:rsidRPr="00354FDF" w:rsidRDefault="003D59F3" w:rsidP="0042514A">
      <w:pPr>
        <w:pStyle w:val="afff1"/>
        <w:numPr>
          <w:ilvl w:val="2"/>
          <w:numId w:val="32"/>
        </w:numPr>
        <w:bidi/>
        <w:spacing w:before="0" w:beforeAutospacing="0" w:after="0" w:afterAutospacing="0" w:line="360" w:lineRule="auto"/>
        <w:ind w:left="1275" w:hanging="623"/>
        <w:jc w:val="both"/>
        <w:rPr>
          <w:rFonts w:ascii="David" w:hAnsi="David" w:cs="David"/>
        </w:rPr>
        <w:pPrChange w:id="1697" w:author="בטי כהן" w:date="2023-07-26T11:57:00Z">
          <w:pPr>
            <w:pStyle w:val="afff1"/>
            <w:numPr>
              <w:ilvl w:val="2"/>
              <w:numId w:val="40"/>
            </w:numPr>
            <w:tabs>
              <w:tab w:val="num" w:pos="360"/>
            </w:tabs>
            <w:bidi/>
            <w:spacing w:before="0" w:beforeAutospacing="0" w:after="0" w:afterAutospacing="0" w:line="360" w:lineRule="auto"/>
            <w:ind w:left="1275" w:hanging="623"/>
            <w:jc w:val="both"/>
          </w:pPr>
        </w:pPrChange>
      </w:pPr>
      <w:r w:rsidRPr="00354FDF">
        <w:rPr>
          <w:rFonts w:ascii="David" w:hAnsi="David" w:cs="David"/>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354FDF">
        <w:rPr>
          <w:rFonts w:ascii="David" w:hAnsi="David" w:cs="David"/>
        </w:rPr>
        <w:t xml:space="preserve"> </w:t>
      </w:r>
    </w:p>
    <w:p w14:paraId="2C60E9EF" w14:textId="77777777" w:rsidR="003D59F3" w:rsidRPr="00354FDF" w:rsidRDefault="003D59F3" w:rsidP="0042514A">
      <w:pPr>
        <w:pStyle w:val="afff1"/>
        <w:numPr>
          <w:ilvl w:val="2"/>
          <w:numId w:val="32"/>
        </w:numPr>
        <w:bidi/>
        <w:spacing w:before="0" w:beforeAutospacing="0" w:after="0" w:afterAutospacing="0" w:line="360" w:lineRule="auto"/>
        <w:ind w:left="1275" w:hanging="623"/>
        <w:jc w:val="both"/>
        <w:rPr>
          <w:rFonts w:ascii="David" w:hAnsi="David" w:cs="David"/>
        </w:rPr>
        <w:pPrChange w:id="1698" w:author="בטי כהן" w:date="2023-07-26T11:57:00Z">
          <w:pPr>
            <w:pStyle w:val="afff1"/>
            <w:numPr>
              <w:ilvl w:val="2"/>
              <w:numId w:val="40"/>
            </w:numPr>
            <w:tabs>
              <w:tab w:val="num" w:pos="360"/>
            </w:tabs>
            <w:bidi/>
            <w:spacing w:before="0" w:beforeAutospacing="0" w:after="0" w:afterAutospacing="0" w:line="360" w:lineRule="auto"/>
            <w:ind w:left="1275" w:hanging="623"/>
            <w:jc w:val="both"/>
          </w:pPr>
        </w:pPrChange>
      </w:pPr>
      <w:r w:rsidRPr="00354FDF">
        <w:rPr>
          <w:rFonts w:ascii="David" w:hAnsi="David" w:cs="David"/>
          <w:rtl/>
        </w:rPr>
        <w:t>הקבלן ראשי להציע בקרות חלופיות לדרישות המפורטות במסמך זה, בקרות אלו יישומו לאחר אישור בכתב של חטיבת אבטחת מידע</w:t>
      </w:r>
    </w:p>
    <w:p w14:paraId="1CFB433A" w14:textId="77777777" w:rsidR="003D59F3" w:rsidRPr="00354FDF" w:rsidRDefault="003D59F3" w:rsidP="00802A6D">
      <w:pPr>
        <w:pStyle w:val="afff1"/>
        <w:bidi/>
        <w:spacing w:before="0" w:beforeAutospacing="0" w:after="0" w:afterAutospacing="0" w:line="360" w:lineRule="auto"/>
        <w:ind w:left="1219"/>
        <w:jc w:val="both"/>
        <w:rPr>
          <w:rFonts w:ascii="David" w:hAnsi="David" w:cs="David"/>
          <w:rtl/>
        </w:rPr>
      </w:pPr>
    </w:p>
    <w:p w14:paraId="6E4ED3E5"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699"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lastRenderedPageBreak/>
        <w:t>הצהרה על מחויבות גורם חיצוני בנושא אבטחת מידע  (</w:t>
      </w:r>
      <w:r w:rsidRPr="00354FDF">
        <w:rPr>
          <w:rFonts w:ascii="David" w:hAnsi="David"/>
          <w:b/>
          <w:bCs/>
        </w:rPr>
        <w:t>M</w:t>
      </w:r>
      <w:r w:rsidRPr="00354FDF">
        <w:rPr>
          <w:rFonts w:ascii="David" w:hAnsi="David"/>
          <w:b/>
          <w:bCs/>
          <w:rtl/>
        </w:rPr>
        <w:t>)</w:t>
      </w:r>
    </w:p>
    <w:p w14:paraId="6123F180"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00"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w:t>
      </w:r>
      <w:r w:rsidRPr="00354FDF">
        <w:rPr>
          <w:rFonts w:ascii="David" w:hAnsi="David" w:cs="David"/>
        </w:rPr>
        <w:t>S</w:t>
      </w:r>
      <w:r w:rsidRPr="00354FDF">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3AF49856"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01"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ניהול אבטחת מידע ארגונית (</w:t>
      </w:r>
      <w:r w:rsidRPr="00354FDF">
        <w:rPr>
          <w:rFonts w:ascii="David" w:hAnsi="David"/>
          <w:b/>
          <w:bCs/>
        </w:rPr>
        <w:t>M</w:t>
      </w:r>
      <w:r w:rsidRPr="00354FDF">
        <w:rPr>
          <w:rFonts w:ascii="David" w:hAnsi="David"/>
          <w:b/>
          <w:bCs/>
          <w:rtl/>
        </w:rPr>
        <w:t>)</w:t>
      </w:r>
    </w:p>
    <w:p w14:paraId="5484F71A"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02"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w:t>
      </w:r>
      <w:r w:rsidRPr="00354FDF">
        <w:rPr>
          <w:rFonts w:ascii="David" w:hAnsi="David" w:cs="David"/>
        </w:rPr>
        <w:t>S</w:t>
      </w:r>
      <w:r w:rsidRPr="00354FDF">
        <w:rPr>
          <w:rFonts w:ascii="David" w:hAnsi="David" w:cs="David"/>
          <w:rtl/>
        </w:rPr>
        <w:t>)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ניהול אבטחת המידע, יש לצרף למענה את פרטי ממונה אבטחת המידע.</w:t>
      </w:r>
    </w:p>
    <w:p w14:paraId="0C0894D0"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03"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4041A669"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b/>
          <w:bCs/>
        </w:rPr>
        <w:pPrChange w:id="1704"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354FDF">
        <w:rPr>
          <w:rFonts w:ascii="David" w:hAnsi="David" w:cs="David"/>
          <w:b/>
          <w:bCs/>
          <w:rtl/>
        </w:rPr>
        <w:t xml:space="preserve">יש לפרט את תוכנית ההפרדה ולצרף גם שרטוט רשת. </w:t>
      </w:r>
    </w:p>
    <w:p w14:paraId="3199E27C"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05"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77928ECD"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06"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אבטחת המידע במישור משאבי האנוש והעובדים  (</w:t>
      </w:r>
      <w:r w:rsidRPr="00354FDF">
        <w:rPr>
          <w:rFonts w:ascii="David" w:hAnsi="David"/>
          <w:b/>
          <w:bCs/>
        </w:rPr>
        <w:t>M</w:t>
      </w:r>
      <w:r w:rsidRPr="00354FDF">
        <w:rPr>
          <w:rFonts w:ascii="David" w:hAnsi="David"/>
          <w:b/>
          <w:bCs/>
          <w:rtl/>
        </w:rPr>
        <w:t>)</w:t>
      </w:r>
    </w:p>
    <w:p w14:paraId="4C7D53EB"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07"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7F094B8A"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08"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הקבלן יהיה אחראי כלפי המשרד על כל פעילות עובדיו ו/או מי מטעמו במסגרת ההתקשרות.</w:t>
      </w:r>
    </w:p>
    <w:p w14:paraId="22A3DFED"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09"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03D24511"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0"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על הקבלן לבצע הדרכות מודעות אבטחת מידע לעובדיו בתחום העיסוק של העובד בתדירות של אחת לשנה</w:t>
      </w:r>
    </w:p>
    <w:p w14:paraId="34B058F8"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1"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6C51F9FB"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2"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1FF014DC"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3"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585D0D5E"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14"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lastRenderedPageBreak/>
        <w:t>אבטחה פיזית וסביבתית במתקני הקבלן</w:t>
      </w:r>
      <w:r w:rsidRPr="00354FDF">
        <w:rPr>
          <w:rFonts w:ascii="David" w:hAnsi="David"/>
          <w:b/>
          <w:bCs/>
        </w:rPr>
        <w:t xml:space="preserve"> </w:t>
      </w:r>
      <w:r w:rsidRPr="00354FDF">
        <w:rPr>
          <w:rFonts w:ascii="David" w:hAnsi="David"/>
          <w:b/>
          <w:bCs/>
          <w:rtl/>
        </w:rPr>
        <w:t>(</w:t>
      </w:r>
      <w:r w:rsidRPr="00354FDF">
        <w:rPr>
          <w:rFonts w:ascii="David" w:hAnsi="David"/>
          <w:b/>
          <w:bCs/>
        </w:rPr>
        <w:t>M</w:t>
      </w:r>
      <w:r w:rsidRPr="00354FDF">
        <w:rPr>
          <w:rFonts w:ascii="David" w:hAnsi="David"/>
          <w:b/>
          <w:bCs/>
          <w:rtl/>
        </w:rPr>
        <w:t>)</w:t>
      </w:r>
    </w:p>
    <w:p w14:paraId="04D6BA00"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5"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3CAA463A"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6"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6B54E9B2"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7"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הקבלן מתחייב כי כניסת  ספקים או לקוחות  לאזורי חוות השרתים תהיה מבוקרת, תכלול ליווי, ותירשם ביומן רישום אירועים.</w:t>
      </w:r>
    </w:p>
    <w:p w14:paraId="33964E92"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8"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28510916"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19"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47D666DC"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20"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עבודה באזורים מאובטחים: הקבלן מתחייב לכתוב וליישם הנחיות לעבודה באזורים מאובטחים.</w:t>
      </w:r>
    </w:p>
    <w:p w14:paraId="0734E5E9"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21"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תחזוקת ציוד: הקבלן מתחייב לתחזק את הציוד כראוי על מנת להבטיח את זמינותו וכלילותו הרציפות. </w:t>
      </w:r>
    </w:p>
    <w:p w14:paraId="1364C2E9"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22"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מצעי מידע  פיזיים (</w:t>
      </w:r>
      <w:r w:rsidRPr="00354FDF">
        <w:rPr>
          <w:rFonts w:ascii="David" w:hAnsi="David"/>
          <w:b/>
          <w:bCs/>
        </w:rPr>
        <w:t>M</w:t>
      </w:r>
      <w:r w:rsidRPr="00354FDF">
        <w:rPr>
          <w:rFonts w:ascii="David" w:hAnsi="David"/>
          <w:b/>
          <w:bCs/>
          <w:rtl/>
        </w:rPr>
        <w:t>)</w:t>
      </w:r>
    </w:p>
    <w:p w14:paraId="1B961F04"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23"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6930A309"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tl/>
        </w:rPr>
        <w:pPrChange w:id="1724"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באזורי קבלת קהל לא יאוחסן מידע חסוי. חסוי רגיש לא יונח על גבי שולחנות לקבלת קהל. </w:t>
      </w:r>
    </w:p>
    <w:p w14:paraId="09EB6E29"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25"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27EDBEDD"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26"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חל איסור להשאיר פלט המכיל מידע חסוי במדפסות או במכונות צילום, באחריות מדפיס \מצלם המידע לקחת את הפלט במידי</w:t>
      </w:r>
    </w:p>
    <w:p w14:paraId="66BFDEF4"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27"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מידע חסוי אשר השימוש בו הסתיים, חייב לעבור גריסה או  להיות מאוחסן  בארכיב מאובטח.</w:t>
      </w:r>
    </w:p>
    <w:p w14:paraId="48A4A17C"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28"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ניהול תקשורת ותפעול  (</w:t>
      </w:r>
      <w:r w:rsidRPr="00354FDF">
        <w:rPr>
          <w:rFonts w:ascii="David" w:hAnsi="David"/>
          <w:b/>
          <w:bCs/>
        </w:rPr>
        <w:t>M</w:t>
      </w:r>
      <w:r w:rsidRPr="00354FDF">
        <w:rPr>
          <w:rFonts w:ascii="David" w:hAnsi="David"/>
          <w:b/>
          <w:bCs/>
          <w:rtl/>
        </w:rPr>
        <w:t>)</w:t>
      </w:r>
    </w:p>
    <w:p w14:paraId="6ED3DDDF"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29"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 </w:t>
      </w:r>
      <w:bookmarkStart w:id="1730" w:name="_Ref109727840"/>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להגדיר ולעבוד על פי מערך נוהלי עבודה אשר יתנו מענה לכל דרישות משרד החינוך לרבות בנושא אבטחת מידע, </w:t>
      </w:r>
      <w:r w:rsidRPr="00354FDF">
        <w:rPr>
          <w:rFonts w:ascii="David" w:hAnsi="David" w:cs="David"/>
          <w:b/>
          <w:bCs/>
          <w:rtl/>
        </w:rPr>
        <w:t>יש לספק דוגמת נהלים</w:t>
      </w:r>
      <w:r w:rsidRPr="00354FDF">
        <w:rPr>
          <w:rFonts w:ascii="David" w:hAnsi="David" w:cs="David"/>
          <w:rtl/>
        </w:rPr>
        <w:t>.</w:t>
      </w:r>
      <w:bookmarkEnd w:id="1730"/>
      <w:r w:rsidRPr="00354FDF">
        <w:rPr>
          <w:rFonts w:ascii="David" w:hAnsi="David" w:cs="David"/>
          <w:rtl/>
        </w:rPr>
        <w:t xml:space="preserve"> </w:t>
      </w:r>
    </w:p>
    <w:p w14:paraId="50F3AD52"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31"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 הקבלן מתחייב שהנהלים ייבדקו על ידו פעם בשנה לפחות ויתוקנו בהתאם להנחיות משרד החינוך. </w:t>
      </w:r>
    </w:p>
    <w:p w14:paraId="2F4CFFA0"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32"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מיידי. </w:t>
      </w:r>
    </w:p>
    <w:p w14:paraId="37F778FD"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33"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אבטחה לוגית  (</w:t>
      </w:r>
      <w:r w:rsidRPr="00354FDF">
        <w:rPr>
          <w:rFonts w:ascii="David" w:hAnsi="David"/>
          <w:b/>
          <w:bCs/>
        </w:rPr>
        <w:t>M</w:t>
      </w:r>
      <w:r w:rsidRPr="00354FDF">
        <w:rPr>
          <w:rFonts w:ascii="David" w:hAnsi="David"/>
          <w:b/>
          <w:bCs/>
          <w:rtl/>
        </w:rPr>
        <w:t>)</w:t>
      </w:r>
    </w:p>
    <w:p w14:paraId="2BE94FE9"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34"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w:t>
      </w:r>
      <w:r w:rsidRPr="00354FDF">
        <w:rPr>
          <w:rFonts w:ascii="David" w:hAnsi="David" w:cs="David"/>
        </w:rPr>
        <w:t>I</w:t>
      </w:r>
      <w:r w:rsidRPr="00354FDF">
        <w:rPr>
          <w:rFonts w:ascii="David" w:hAnsi="David" w:cs="David"/>
          <w:rtl/>
        </w:rPr>
        <w:t>) במסגרת מכרז נימבוס המשרד החינוך יתפעל בקרות אבטחת מידע בנקודות כניסת ויציאת תקשורת ושרותים , מערכות אלו ינוהלו על ידי צוותי אבטחת מידע של משרד החינוך ויכללו בין השאר :</w:t>
      </w:r>
    </w:p>
    <w:p w14:paraId="30AB7ADB" w14:textId="77777777" w:rsidR="003D59F3" w:rsidRPr="00354FDF" w:rsidRDefault="003D59F3" w:rsidP="0042514A">
      <w:pPr>
        <w:pStyle w:val="afff1"/>
        <w:numPr>
          <w:ilvl w:val="3"/>
          <w:numId w:val="32"/>
        </w:numPr>
        <w:bidi/>
        <w:spacing w:before="0" w:beforeAutospacing="0" w:after="0" w:afterAutospacing="0" w:line="360" w:lineRule="auto"/>
        <w:ind w:hanging="1011"/>
        <w:jc w:val="both"/>
        <w:rPr>
          <w:rFonts w:ascii="David" w:hAnsi="David" w:cs="David"/>
        </w:rPr>
        <w:pPrChange w:id="1735" w:author="בטי כהן" w:date="2023-07-26T11:57:00Z">
          <w:pPr>
            <w:pStyle w:val="afff1"/>
            <w:numPr>
              <w:ilvl w:val="3"/>
              <w:numId w:val="40"/>
            </w:numPr>
            <w:tabs>
              <w:tab w:val="num" w:pos="360"/>
            </w:tabs>
            <w:bidi/>
            <w:spacing w:before="0" w:beforeAutospacing="0" w:after="0" w:afterAutospacing="0" w:line="360" w:lineRule="auto"/>
            <w:ind w:hanging="1011"/>
            <w:jc w:val="both"/>
          </w:pPr>
        </w:pPrChange>
      </w:pPr>
      <w:r w:rsidRPr="00354FDF">
        <w:rPr>
          <w:rFonts w:ascii="David" w:hAnsi="David" w:cs="David"/>
          <w:rtl/>
        </w:rPr>
        <w:t>מערכת חומת אש חיצונית המבצעת בקרת גישה לשרותים השונים</w:t>
      </w:r>
    </w:p>
    <w:p w14:paraId="3D94FBE6" w14:textId="77777777" w:rsidR="003D59F3" w:rsidRPr="00354FDF" w:rsidRDefault="003D59F3" w:rsidP="0042514A">
      <w:pPr>
        <w:pStyle w:val="afff1"/>
        <w:numPr>
          <w:ilvl w:val="3"/>
          <w:numId w:val="32"/>
        </w:numPr>
        <w:bidi/>
        <w:spacing w:before="0" w:beforeAutospacing="0" w:after="0" w:afterAutospacing="0" w:line="360" w:lineRule="auto"/>
        <w:ind w:hanging="1011"/>
        <w:jc w:val="both"/>
        <w:rPr>
          <w:rFonts w:ascii="David" w:hAnsi="David" w:cs="David"/>
        </w:rPr>
        <w:pPrChange w:id="1736" w:author="בטי כהן" w:date="2023-07-26T11:57:00Z">
          <w:pPr>
            <w:pStyle w:val="afff1"/>
            <w:numPr>
              <w:ilvl w:val="3"/>
              <w:numId w:val="40"/>
            </w:numPr>
            <w:tabs>
              <w:tab w:val="num" w:pos="360"/>
            </w:tabs>
            <w:bidi/>
            <w:spacing w:before="0" w:beforeAutospacing="0" w:after="0" w:afterAutospacing="0" w:line="360" w:lineRule="auto"/>
            <w:ind w:hanging="1011"/>
            <w:jc w:val="both"/>
          </w:pPr>
        </w:pPrChange>
      </w:pPr>
      <w:r w:rsidRPr="00354FDF">
        <w:rPr>
          <w:rFonts w:ascii="David" w:hAnsi="David" w:cs="David"/>
          <w:rtl/>
        </w:rPr>
        <w:t>מערכת הגנה אפליקטיבית להגנה על אתרי האינטרנט</w:t>
      </w:r>
    </w:p>
    <w:p w14:paraId="17908651" w14:textId="77777777" w:rsidR="003D59F3" w:rsidRPr="00354FDF" w:rsidRDefault="003D59F3" w:rsidP="0042514A">
      <w:pPr>
        <w:pStyle w:val="afff1"/>
        <w:numPr>
          <w:ilvl w:val="3"/>
          <w:numId w:val="32"/>
        </w:numPr>
        <w:bidi/>
        <w:spacing w:before="0" w:beforeAutospacing="0" w:after="0" w:afterAutospacing="0" w:line="360" w:lineRule="auto"/>
        <w:ind w:hanging="1011"/>
        <w:jc w:val="both"/>
        <w:rPr>
          <w:rFonts w:ascii="David" w:hAnsi="David" w:cs="David"/>
        </w:rPr>
        <w:pPrChange w:id="1737" w:author="בטי כהן" w:date="2023-07-26T11:57:00Z">
          <w:pPr>
            <w:pStyle w:val="afff1"/>
            <w:numPr>
              <w:ilvl w:val="3"/>
              <w:numId w:val="40"/>
            </w:numPr>
            <w:tabs>
              <w:tab w:val="num" w:pos="360"/>
            </w:tabs>
            <w:bidi/>
            <w:spacing w:before="0" w:beforeAutospacing="0" w:after="0" w:afterAutospacing="0" w:line="360" w:lineRule="auto"/>
            <w:ind w:hanging="1011"/>
            <w:jc w:val="both"/>
          </w:pPr>
        </w:pPrChange>
      </w:pPr>
      <w:r w:rsidRPr="00354FDF">
        <w:rPr>
          <w:rFonts w:ascii="David" w:hAnsi="David" w:cs="David"/>
          <w:rtl/>
        </w:rPr>
        <w:t>מערכת הגנה מפני התקפות מבוזרות</w:t>
      </w:r>
    </w:p>
    <w:p w14:paraId="1E7D8A26" w14:textId="77777777" w:rsidR="003D59F3" w:rsidRPr="00354FDF" w:rsidRDefault="003D59F3" w:rsidP="0042514A">
      <w:pPr>
        <w:pStyle w:val="afff1"/>
        <w:numPr>
          <w:ilvl w:val="3"/>
          <w:numId w:val="32"/>
        </w:numPr>
        <w:bidi/>
        <w:spacing w:before="0" w:beforeAutospacing="0" w:after="0" w:afterAutospacing="0" w:line="360" w:lineRule="auto"/>
        <w:ind w:hanging="1011"/>
        <w:jc w:val="both"/>
        <w:rPr>
          <w:rFonts w:ascii="David" w:hAnsi="David" w:cs="David"/>
        </w:rPr>
        <w:pPrChange w:id="1738" w:author="בטי כהן" w:date="2023-07-26T11:57:00Z">
          <w:pPr>
            <w:pStyle w:val="afff1"/>
            <w:numPr>
              <w:ilvl w:val="3"/>
              <w:numId w:val="40"/>
            </w:numPr>
            <w:tabs>
              <w:tab w:val="num" w:pos="360"/>
            </w:tabs>
            <w:bidi/>
            <w:spacing w:before="0" w:beforeAutospacing="0" w:after="0" w:afterAutospacing="0" w:line="360" w:lineRule="auto"/>
            <w:ind w:hanging="1011"/>
            <w:jc w:val="both"/>
          </w:pPr>
        </w:pPrChange>
      </w:pPr>
      <w:r w:rsidRPr="00354FDF">
        <w:rPr>
          <w:rFonts w:ascii="David" w:hAnsi="David" w:cs="David"/>
          <w:rtl/>
        </w:rPr>
        <w:t>מערכת הלבנה ו "ארגז חול" לסינון פוגענים</w:t>
      </w:r>
    </w:p>
    <w:p w14:paraId="51299A89" w14:textId="77777777" w:rsidR="003D59F3" w:rsidRPr="00354FDF" w:rsidRDefault="003D59F3" w:rsidP="0042514A">
      <w:pPr>
        <w:pStyle w:val="afff1"/>
        <w:numPr>
          <w:ilvl w:val="3"/>
          <w:numId w:val="32"/>
        </w:numPr>
        <w:bidi/>
        <w:spacing w:before="0" w:beforeAutospacing="0" w:after="0" w:afterAutospacing="0" w:line="360" w:lineRule="auto"/>
        <w:ind w:hanging="1011"/>
        <w:jc w:val="both"/>
        <w:rPr>
          <w:rFonts w:ascii="David" w:hAnsi="David" w:cs="David"/>
        </w:rPr>
        <w:pPrChange w:id="1739" w:author="בטי כהן" w:date="2023-07-26T11:57:00Z">
          <w:pPr>
            <w:pStyle w:val="afff1"/>
            <w:numPr>
              <w:ilvl w:val="3"/>
              <w:numId w:val="40"/>
            </w:numPr>
            <w:tabs>
              <w:tab w:val="num" w:pos="360"/>
            </w:tabs>
            <w:bidi/>
            <w:spacing w:before="0" w:beforeAutospacing="0" w:after="0" w:afterAutospacing="0" w:line="360" w:lineRule="auto"/>
            <w:ind w:hanging="1011"/>
            <w:jc w:val="both"/>
          </w:pPr>
        </w:pPrChange>
      </w:pPr>
      <w:r w:rsidRPr="00354FDF">
        <w:rPr>
          <w:rFonts w:ascii="David" w:hAnsi="David" w:cs="David"/>
          <w:rtl/>
        </w:rPr>
        <w:t xml:space="preserve">מערכות להקלטת תעבורה וזיהוי אנומליות  </w:t>
      </w:r>
    </w:p>
    <w:p w14:paraId="441A6597" w14:textId="77777777" w:rsidR="003D59F3" w:rsidRPr="00354FDF" w:rsidRDefault="003D59F3" w:rsidP="0042514A">
      <w:pPr>
        <w:pStyle w:val="afff1"/>
        <w:numPr>
          <w:ilvl w:val="3"/>
          <w:numId w:val="32"/>
        </w:numPr>
        <w:bidi/>
        <w:spacing w:before="0" w:beforeAutospacing="0" w:after="0" w:afterAutospacing="0" w:line="360" w:lineRule="auto"/>
        <w:ind w:hanging="1011"/>
        <w:jc w:val="both"/>
        <w:rPr>
          <w:rFonts w:ascii="David" w:hAnsi="David" w:cs="David"/>
        </w:rPr>
        <w:pPrChange w:id="1740" w:author="בטי כהן" w:date="2023-07-26T11:57:00Z">
          <w:pPr>
            <w:pStyle w:val="afff1"/>
            <w:numPr>
              <w:ilvl w:val="3"/>
              <w:numId w:val="40"/>
            </w:numPr>
            <w:tabs>
              <w:tab w:val="num" w:pos="360"/>
            </w:tabs>
            <w:bidi/>
            <w:spacing w:before="0" w:beforeAutospacing="0" w:after="0" w:afterAutospacing="0" w:line="360" w:lineRule="auto"/>
            <w:ind w:hanging="1011"/>
            <w:jc w:val="both"/>
          </w:pPr>
        </w:pPrChange>
      </w:pPr>
      <w:r w:rsidRPr="00354FDF">
        <w:rPr>
          <w:rFonts w:ascii="David" w:hAnsi="David" w:cs="David"/>
          <w:rtl/>
        </w:rPr>
        <w:t>בקרות נוספות בהתאם לניהול הסיכונים והחלטת מנהל אבטחת מידע של משרד החינוך</w:t>
      </w:r>
    </w:p>
    <w:p w14:paraId="43B83A4E"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41"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lastRenderedPageBreak/>
        <w:t xml:space="preserve"> (</w:t>
      </w:r>
      <w:r w:rsidRPr="00354FDF">
        <w:rPr>
          <w:rFonts w:ascii="David" w:hAnsi="David" w:cs="David"/>
        </w:rPr>
        <w:t>S</w:t>
      </w:r>
      <w:r w:rsidRPr="00354FDF">
        <w:rPr>
          <w:rFonts w:ascii="David" w:hAnsi="David" w:cs="David"/>
          <w:rtl/>
        </w:rPr>
        <w:t>) הקבלן</w:t>
      </w:r>
      <w:r w:rsidRPr="00354FDF">
        <w:rPr>
          <w:rFonts w:ascii="David" w:hAnsi="David" w:cs="David"/>
        </w:rPr>
        <w:t xml:space="preserve"> </w:t>
      </w:r>
      <w:r w:rsidRPr="00354FDF">
        <w:rPr>
          <w:rFonts w:ascii="David" w:hAnsi="David" w:cs="David"/>
          <w:rtl/>
        </w:rPr>
        <w:t>מתחייב ליישם אמצעי אבטחה ברמת היישום הולמים שימנעו חדירה מכוונת או מקרית למערכת.</w:t>
      </w:r>
    </w:p>
    <w:p w14:paraId="0DA1A41F"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42"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bookmarkStart w:id="1743" w:name="_Ref109727886"/>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לתכנן ולבצע הפרדה בין רשתות המאכלסות את מאגרי המידע של משרד החינוך ליישומים ולכלל הרשתות (סגמנטציה) הדרושים למערכת, כמו כן יש לוודא הפרדת סביבות בין לקוחות הקבלן </w:t>
      </w:r>
      <w:r w:rsidRPr="00354FDF">
        <w:rPr>
          <w:rFonts w:ascii="David" w:hAnsi="David" w:cs="David"/>
          <w:b/>
          <w:bCs/>
          <w:rtl/>
        </w:rPr>
        <w:t>יש לצרף למענה את תוכנית ההפרדה ושרטוט רשת</w:t>
      </w:r>
      <w:r w:rsidRPr="00354FDF">
        <w:rPr>
          <w:rFonts w:ascii="David" w:hAnsi="David" w:cs="David"/>
          <w:rtl/>
        </w:rPr>
        <w:t>.</w:t>
      </w:r>
      <w:bookmarkEnd w:id="1743"/>
      <w:r w:rsidRPr="00354FDF">
        <w:rPr>
          <w:rFonts w:ascii="David" w:hAnsi="David" w:cs="David"/>
          <w:rtl/>
        </w:rPr>
        <w:t xml:space="preserve"> </w:t>
      </w:r>
    </w:p>
    <w:p w14:paraId="0D21EE50"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44"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 xml:space="preserve">הקבלן מתחייב שכל המערכות שבאחריותו יעברו הקשחות לפי המלצות היצרן. </w:t>
      </w:r>
    </w:p>
    <w:p w14:paraId="69C03D9D"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45"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bookmarkStart w:id="1746" w:name="_Ref109727900"/>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לעדכן באופן שוטף את המערכות השונות שבאחריותו למניעת ניצול פרצות אבטחת מידע, </w:t>
      </w:r>
      <w:r w:rsidRPr="00354FDF">
        <w:rPr>
          <w:rFonts w:ascii="David" w:hAnsi="David" w:cs="David"/>
          <w:b/>
          <w:bCs/>
          <w:rtl/>
        </w:rPr>
        <w:t>יש לצרף למכרז את תוכנית העדכונים</w:t>
      </w:r>
      <w:r w:rsidRPr="00354FDF">
        <w:rPr>
          <w:rFonts w:ascii="David" w:hAnsi="David" w:cs="David"/>
          <w:rtl/>
        </w:rPr>
        <w:t>.</w:t>
      </w:r>
      <w:bookmarkEnd w:id="1746"/>
    </w:p>
    <w:p w14:paraId="0F08A5FA"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47"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יש להקפיד על מניעת גישה ללא הזדהות ולתייג עמודים בעלי מידע רגיש, וזאת כדי למנוע ממנועי חיפוש חיצוניים לארכב מידע זה ולהנגישו ברשת.</w:t>
      </w:r>
    </w:p>
    <w:p w14:paraId="59D4178C"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48"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יש להקפיד על הצפנה ב-</w:t>
      </w:r>
      <w:r w:rsidRPr="00354FDF">
        <w:rPr>
          <w:rFonts w:ascii="David" w:hAnsi="David" w:cs="David"/>
        </w:rPr>
        <w:t>TLS1.3</w:t>
      </w:r>
      <w:r w:rsidRPr="00354FDF">
        <w:rPr>
          <w:rFonts w:ascii="David" w:hAnsi="David" w:cs="David"/>
          <w:rtl/>
        </w:rPr>
        <w:t xml:space="preserve">  למידע רגיש, ובפרט כל רכיב/עמוד המוגן על ידי סיסמה.</w:t>
      </w:r>
      <w:r w:rsidRPr="00354FDF">
        <w:rPr>
          <w:rFonts w:ascii="David" w:hAnsi="David" w:cs="David"/>
        </w:rPr>
        <w:t xml:space="preserve"> </w:t>
      </w:r>
      <w:r w:rsidRPr="00354FDF">
        <w:rPr>
          <w:rFonts w:ascii="David" w:hAnsi="David" w:cs="David"/>
          <w:rtl/>
        </w:rPr>
        <w:t xml:space="preserve"> </w:t>
      </w:r>
    </w:p>
    <w:p w14:paraId="38984AC0"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49"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45786903" w14:textId="77777777" w:rsidR="003D59F3" w:rsidRPr="00354FDF" w:rsidRDefault="003D59F3" w:rsidP="0042514A">
      <w:pPr>
        <w:pStyle w:val="afff1"/>
        <w:numPr>
          <w:ilvl w:val="2"/>
          <w:numId w:val="32"/>
        </w:numPr>
        <w:bidi/>
        <w:spacing w:before="0" w:beforeAutospacing="0" w:after="0" w:afterAutospacing="0" w:line="360" w:lineRule="auto"/>
        <w:ind w:left="1361" w:hanging="709"/>
        <w:jc w:val="both"/>
        <w:rPr>
          <w:rFonts w:ascii="David" w:hAnsi="David" w:cs="David"/>
        </w:rPr>
        <w:pPrChange w:id="1750" w:author="בטי כהן" w:date="2023-07-26T11:57:00Z">
          <w:pPr>
            <w:pStyle w:val="afff1"/>
            <w:numPr>
              <w:ilvl w:val="2"/>
              <w:numId w:val="40"/>
            </w:numPr>
            <w:tabs>
              <w:tab w:val="num" w:pos="360"/>
            </w:tabs>
            <w:bidi/>
            <w:spacing w:before="0" w:beforeAutospacing="0" w:after="0" w:afterAutospacing="0" w:line="360" w:lineRule="auto"/>
            <w:ind w:left="1361" w:hanging="709"/>
            <w:jc w:val="both"/>
          </w:pPr>
        </w:pPrChange>
      </w:pPr>
      <w:r w:rsidRPr="00354FDF">
        <w:rPr>
          <w:rFonts w:ascii="David" w:hAnsi="David" w:cs="David"/>
          <w:rtl/>
        </w:rPr>
        <w:t>למען הסר ספק, גם אם הספק מתארח בתשתיות ענן של משרד החינוך, חובתו לוודא כי בקרות אבטחת מידע הרלוונטיות מיושמות במשרדי החברה עוד בשלבי התכנון והפיתוח טרם העברתם לתשתיות הענן בצורה המתאימה ליישום עליו הוא אחראי ושאותו הוא מארח בענן.</w:t>
      </w:r>
    </w:p>
    <w:p w14:paraId="376179F2" w14:textId="77777777" w:rsidR="003D59F3" w:rsidRPr="00354FDF" w:rsidRDefault="003D59F3" w:rsidP="0042514A">
      <w:pPr>
        <w:pStyle w:val="afff1"/>
        <w:numPr>
          <w:ilvl w:val="2"/>
          <w:numId w:val="32"/>
        </w:numPr>
        <w:bidi/>
        <w:spacing w:before="0" w:beforeAutospacing="0" w:after="0" w:afterAutospacing="0" w:line="360" w:lineRule="auto"/>
        <w:ind w:left="1559" w:hanging="907"/>
        <w:jc w:val="both"/>
        <w:rPr>
          <w:rFonts w:ascii="David" w:hAnsi="David" w:cs="David"/>
        </w:rPr>
        <w:pPrChange w:id="1751" w:author="בטי כהן" w:date="2023-07-26T11:57:00Z">
          <w:pPr>
            <w:pStyle w:val="afff1"/>
            <w:numPr>
              <w:ilvl w:val="2"/>
              <w:numId w:val="40"/>
            </w:numPr>
            <w:tabs>
              <w:tab w:val="num" w:pos="360"/>
            </w:tabs>
            <w:bidi/>
            <w:spacing w:before="0" w:beforeAutospacing="0" w:after="0" w:afterAutospacing="0" w:line="360" w:lineRule="auto"/>
            <w:ind w:left="1559" w:hanging="907"/>
            <w:jc w:val="both"/>
          </w:pPr>
        </w:pPrChange>
      </w:pPr>
      <w:r w:rsidRPr="00354FDF">
        <w:rPr>
          <w:rFonts w:ascii="David" w:hAnsi="David" w:cs="David"/>
          <w:rtl/>
        </w:rPr>
        <w:t>(</w:t>
      </w:r>
      <w:r w:rsidRPr="00354FDF">
        <w:rPr>
          <w:rFonts w:ascii="David" w:hAnsi="David" w:cs="David"/>
        </w:rPr>
        <w:t>S</w:t>
      </w:r>
      <w:r w:rsidRPr="00354FDF">
        <w:rPr>
          <w:rFonts w:ascii="David" w:hAnsi="David" w:cs="David"/>
          <w:rtl/>
        </w:rPr>
        <w:t>) הספק מתחייב שהעלאת תכנים וקבצים לפלטפורמות השונות תעבור הלבנה למניעת נזק מווירוסים ונוזקות שונות, יש לצרף למענה את תוכנית התמודדות בפני סיכונים  שבהעלאת קבצים</w:t>
      </w:r>
    </w:p>
    <w:p w14:paraId="0073F90C"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52"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תיעוד ובקרה   (</w:t>
      </w:r>
      <w:r w:rsidRPr="00354FDF">
        <w:rPr>
          <w:rFonts w:ascii="David" w:hAnsi="David"/>
          <w:b/>
          <w:bCs/>
        </w:rPr>
        <w:t>M</w:t>
      </w:r>
      <w:r w:rsidRPr="00354FDF">
        <w:rPr>
          <w:rFonts w:ascii="David" w:hAnsi="David"/>
          <w:b/>
          <w:bCs/>
          <w:rtl/>
        </w:rPr>
        <w:t>)</w:t>
      </w:r>
    </w:p>
    <w:p w14:paraId="7C25EAF1"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53" w:author="בטי כהן" w:date="2023-07-26T11:57:00Z">
          <w:pPr>
            <w:pStyle w:val="NumberList1"/>
            <w:numPr>
              <w:ilvl w:val="2"/>
              <w:numId w:val="40"/>
            </w:numPr>
            <w:tabs>
              <w:tab w:val="clear" w:pos="794"/>
              <w:tab w:val="num" w:pos="360"/>
            </w:tabs>
            <w:spacing w:before="0" w:line="360" w:lineRule="auto"/>
            <w:ind w:left="1361" w:hanging="709"/>
            <w:jc w:val="both"/>
          </w:pPr>
        </w:pPrChange>
      </w:pPr>
      <w:bookmarkStart w:id="1754" w:name="_Ref109727918"/>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לנהל מנגנון תיעוד אוטומטי שיאפשר בקרה וביקורת על מערכות שניגשות למאגרי מידע של המשרד ולמערכת, יש לצרף למענה את הפתרון לדרישה.</w:t>
      </w:r>
      <w:bookmarkEnd w:id="1754"/>
    </w:p>
    <w:p w14:paraId="55B3187C"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55"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שבכל פניה למערכת ולרשומות במאגר יירשמו כל הנתונים הבאים: זהות המשתמש (מזהה חד חד ערכי), התאריך והשעה של ניסיון הגישה, רכיב המערכת שאליו בוצע ניסיון הגישה, סוג הגישה, היקפה, והאם הגישה אושרה או נדחתה.</w:t>
      </w:r>
    </w:p>
    <w:p w14:paraId="52BF38DE"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5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שתיעוד הגישה ישמר בשרתים נפרדים ממאגר המידע.</w:t>
      </w:r>
    </w:p>
    <w:p w14:paraId="0CF5851A"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57"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41FFF1DD"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58"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הקבלן מתחייב להעביר למשרד החינוך דיווחים תקופתיים ולפי דרישה בכל הנוגע לאופן ניהול מידע , אשר נמצא בבעלות המשרד. </w:t>
      </w:r>
    </w:p>
    <w:p w14:paraId="12EE86B3"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59"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לדווח באופן מיידי לצוות אבטחת מידע במשרד החינוך בכל מקרה של חשש לדליפת מידע מהמאגר או שימוש חורג מההרשאה שניתנה.</w:t>
      </w:r>
    </w:p>
    <w:p w14:paraId="63B24B94" w14:textId="77777777" w:rsidR="003D59F3" w:rsidRPr="00354FDF" w:rsidRDefault="003D59F3" w:rsidP="0042514A">
      <w:pPr>
        <w:pStyle w:val="NumberList1"/>
        <w:numPr>
          <w:ilvl w:val="2"/>
          <w:numId w:val="32"/>
        </w:numPr>
        <w:spacing w:before="0" w:line="360" w:lineRule="auto"/>
        <w:ind w:left="1361" w:hanging="709"/>
        <w:jc w:val="both"/>
        <w:rPr>
          <w:rFonts w:ascii="David" w:hAnsi="David"/>
        </w:rPr>
        <w:pPrChange w:id="1760"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לשמור את נתוני הרישום של מנגנון</w:t>
      </w:r>
      <w:r w:rsidRPr="00354FDF">
        <w:rPr>
          <w:rFonts w:ascii="David" w:hAnsi="David"/>
          <w:sz w:val="24"/>
          <w:rtl/>
        </w:rPr>
        <w:t xml:space="preserve"> הבקרה למשך 24 חודשים לפחות (ע"פ תקנות הגנת הפרטיות אבטחת מידע 2018).</w:t>
      </w:r>
    </w:p>
    <w:p w14:paraId="4A0A62B4"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61"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ביקורות אבטחת מידע  (</w:t>
      </w:r>
      <w:r w:rsidRPr="00354FDF">
        <w:rPr>
          <w:rFonts w:ascii="David" w:hAnsi="David"/>
          <w:b/>
          <w:bCs/>
        </w:rPr>
        <w:t>M</w:t>
      </w:r>
      <w:r w:rsidRPr="00354FDF">
        <w:rPr>
          <w:rFonts w:ascii="David" w:hAnsi="David"/>
          <w:b/>
          <w:bCs/>
          <w:rtl/>
        </w:rPr>
        <w:t>)</w:t>
      </w:r>
    </w:p>
    <w:p w14:paraId="0B79697D" w14:textId="77777777" w:rsidR="003D59F3" w:rsidRPr="00354FDF" w:rsidRDefault="003D59F3" w:rsidP="0042514A">
      <w:pPr>
        <w:pStyle w:val="NumberList1"/>
        <w:numPr>
          <w:ilvl w:val="2"/>
          <w:numId w:val="32"/>
        </w:numPr>
        <w:spacing w:before="0" w:line="360" w:lineRule="auto"/>
        <w:ind w:left="1361" w:hanging="709"/>
        <w:jc w:val="both"/>
        <w:rPr>
          <w:rFonts w:ascii="David" w:hAnsi="David"/>
          <w:rtl/>
          <w:lang w:eastAsia="en-US"/>
        </w:rPr>
        <w:pPrChange w:id="176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ליידע את העובדים במאגר בדבר קיומו של מנגנון הבקרה למערכות המאגר והיקף התיעוד המבוצע על ידו.</w:t>
      </w:r>
    </w:p>
    <w:p w14:paraId="4BD08892"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63"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לאפשר למשרד החינוך לערוך ביקורות באתר המארח את המידע.</w:t>
      </w:r>
    </w:p>
    <w:p w14:paraId="1A1430A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64"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הקבלן מתחייב לתקן את הליקויים לפי דוח הביקורת של משרד החינוך בתוך פרק הזמן שיקבע על ידי משרד החינוך. </w:t>
      </w:r>
    </w:p>
    <w:p w14:paraId="139BCB9E"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65"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lastRenderedPageBreak/>
        <w:t>ניהול המידע  (</w:t>
      </w:r>
      <w:r w:rsidRPr="00354FDF">
        <w:rPr>
          <w:rFonts w:ascii="David" w:hAnsi="David"/>
          <w:b/>
          <w:bCs/>
        </w:rPr>
        <w:t>M</w:t>
      </w:r>
      <w:r w:rsidRPr="00354FDF">
        <w:rPr>
          <w:rFonts w:ascii="David" w:hAnsi="David"/>
          <w:b/>
          <w:bCs/>
          <w:rtl/>
        </w:rPr>
        <w:t>)</w:t>
      </w:r>
    </w:p>
    <w:p w14:paraId="5ADF286A" w14:textId="77777777" w:rsidR="003D59F3" w:rsidRPr="00354FDF" w:rsidRDefault="003D59F3" w:rsidP="0042514A">
      <w:pPr>
        <w:pStyle w:val="NumberList1"/>
        <w:numPr>
          <w:ilvl w:val="2"/>
          <w:numId w:val="32"/>
        </w:numPr>
        <w:spacing w:before="0" w:line="360" w:lineRule="auto"/>
        <w:ind w:left="1361" w:hanging="709"/>
        <w:jc w:val="both"/>
        <w:rPr>
          <w:rFonts w:ascii="David" w:hAnsi="David"/>
          <w:rtl/>
          <w:lang w:eastAsia="en-US"/>
        </w:rPr>
        <w:pPrChange w:id="176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לנהל רשימה של כל נכסי המידע של משרד החינוך שנמצאים ברשותו.</w:t>
      </w:r>
    </w:p>
    <w:p w14:paraId="3E1E574E"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67"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להעביר את רשימת כל נכסי המידע של משרד החינוך שנמצאים ברשותו למינהל תקשוב ומערכות מידע.</w:t>
      </w:r>
    </w:p>
    <w:p w14:paraId="2D081B49"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68"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להגדיר ולנהל רשימות מורשים לגישה פיזית לנכסי המידע בבעלות משרד החינוך.</w:t>
      </w:r>
    </w:p>
    <w:p w14:paraId="2B0B9218"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69"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שלא  להעביר מידע בבעלות משרד החינוך לגורם שלישי ללא אישור בעל המידע במשרד החינוך.</w:t>
      </w:r>
    </w:p>
    <w:p w14:paraId="75F05CA3"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0"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211EC2B7"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1"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3420B6B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הספק מתחייב שכל מידע אשר מועבר ממוסד החינוך אליו ובחזרה יועבר בצורה מאובטחת ועל פי דרישות ולאחר אישור משרד החינוך.</w:t>
      </w:r>
    </w:p>
    <w:p w14:paraId="660EEC03"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3"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כי בסיום ההתקשרות יתאם עם משרד החינוך את השמדת כל נכסי המידע בבעלות משרד החינוך שנשארו ברשותו.</w:t>
      </w:r>
    </w:p>
    <w:p w14:paraId="65812540"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tl/>
        </w:rPr>
        <w:pPrChange w:id="1774"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ניהול הרשאות גישה  (</w:t>
      </w:r>
      <w:r w:rsidRPr="00354FDF">
        <w:rPr>
          <w:rFonts w:ascii="David" w:hAnsi="David"/>
          <w:b/>
          <w:bCs/>
        </w:rPr>
        <w:t>M</w:t>
      </w:r>
      <w:r w:rsidRPr="00354FDF">
        <w:rPr>
          <w:rFonts w:ascii="David" w:hAnsi="David"/>
          <w:b/>
          <w:bCs/>
          <w:rtl/>
        </w:rPr>
        <w:t>)</w:t>
      </w:r>
    </w:p>
    <w:p w14:paraId="267EF340"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5"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שגישה למערכות המידע ו/או מאגרי המידע תהיה מבוססת על בסיס הצורך לדעת (</w:t>
      </w:r>
      <w:r w:rsidRPr="00354FDF">
        <w:rPr>
          <w:rFonts w:ascii="David" w:hAnsi="David"/>
          <w:sz w:val="24"/>
          <w:lang w:eastAsia="en-US"/>
        </w:rPr>
        <w:t>need to know</w:t>
      </w:r>
      <w:r w:rsidRPr="00354FDF">
        <w:rPr>
          <w:rFonts w:ascii="David" w:hAnsi="David"/>
          <w:sz w:val="24"/>
          <w:rtl/>
          <w:lang w:eastAsia="en-US"/>
        </w:rPr>
        <w:t xml:space="preserve">)  ולא תורשה גישה מעבר לנדרש לצורך מילוי התפקיד כפי שהוגדר על ידי משרד החינוך ובהתאם להוראות המכרז. </w:t>
      </w:r>
    </w:p>
    <w:p w14:paraId="6F46A069"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לדאוג לגישה ממודרת  על בסיס הגדרת תפקידים .</w:t>
      </w:r>
    </w:p>
    <w:p w14:paraId="0384C4E6"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7"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הקבלן מתחייב לנהל רישום מעודכן של בעלי התפקידים ושל הגישה המוגדרת לכל תפקיד. </w:t>
      </w:r>
    </w:p>
    <w:p w14:paraId="17825CA3"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8"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לגרוע הרשאות לבעלי תפקידים שהסתיים תפקידם או שאין להם צורך במידע אליו קיבלו הרשאה לא יאוחר מ-72 שעות מסיום התפקיד.</w:t>
      </w:r>
    </w:p>
    <w:p w14:paraId="7F288BB7"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79" w:author="בטי כהן" w:date="2023-07-26T11:57:00Z">
          <w:pPr>
            <w:pStyle w:val="NumberList1"/>
            <w:numPr>
              <w:ilvl w:val="2"/>
              <w:numId w:val="40"/>
            </w:numPr>
            <w:tabs>
              <w:tab w:val="clear" w:pos="794"/>
              <w:tab w:val="num" w:pos="360"/>
            </w:tabs>
            <w:spacing w:before="0" w:line="360" w:lineRule="auto"/>
            <w:ind w:left="1361" w:hanging="709"/>
            <w:jc w:val="both"/>
          </w:pPr>
        </w:pPrChange>
      </w:pPr>
      <w:bookmarkStart w:id="1780" w:name="_Ref109727939"/>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לדאוג לבקרות המתאימות על מנת שלא תבוצע גישה לא מורשית למאגרי המידע, יש לצרף למענה את הפתרון לדרישה.</w:t>
      </w:r>
      <w:bookmarkEnd w:id="1780"/>
      <w:r w:rsidRPr="00354FDF">
        <w:rPr>
          <w:rFonts w:ascii="David" w:hAnsi="David"/>
          <w:sz w:val="24"/>
          <w:rtl/>
          <w:lang w:eastAsia="en-US"/>
        </w:rPr>
        <w:t xml:space="preserve"> כמו כן הקבלן מתחייב לממש את כלל סעיפי 3.19 (תיעוד ובקרה)</w:t>
      </w:r>
    </w:p>
    <w:p w14:paraId="5184D5A7"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81"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הקבלן מתחייב שהזדהות לניהול הרשת והשירותים הניהוליים מרחוק תבוצע באמצעות רכיב פיסי בנוסף לסיסמא. </w:t>
      </w:r>
    </w:p>
    <w:p w14:paraId="70055057"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8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ניהול המשתמשים בפתרון לא יכלול מספר זהות של המשתמשים, משרד החינוך יחצין ערך </w:t>
      </w:r>
      <w:r w:rsidRPr="00354FDF">
        <w:rPr>
          <w:rFonts w:ascii="David" w:hAnsi="David"/>
          <w:sz w:val="24"/>
          <w:lang w:eastAsia="en-US"/>
        </w:rPr>
        <w:t>external ID</w:t>
      </w:r>
      <w:r w:rsidRPr="00354FDF">
        <w:rPr>
          <w:rFonts w:ascii="David" w:hAnsi="David"/>
          <w:sz w:val="24"/>
          <w:rtl/>
          <w:lang w:eastAsia="en-US"/>
        </w:rPr>
        <w:t xml:space="preserve"> כתחליף לשדה </w:t>
      </w:r>
      <w:r w:rsidRPr="00354FDF">
        <w:rPr>
          <w:rFonts w:ascii="David" w:hAnsi="David"/>
          <w:sz w:val="24"/>
          <w:lang w:eastAsia="en-US"/>
        </w:rPr>
        <w:t>ID</w:t>
      </w:r>
      <w:r w:rsidRPr="00354FDF">
        <w:rPr>
          <w:rFonts w:ascii="David" w:hAnsi="David"/>
          <w:sz w:val="24"/>
          <w:rtl/>
          <w:lang w:eastAsia="en-US"/>
        </w:rPr>
        <w:t>.</w:t>
      </w:r>
    </w:p>
    <w:p w14:paraId="16E8104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83"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ההזדהות של התלמידים ושאר משתמשי המערכת תתבצע מול מערך ההזדהות החזקה של משרד החינוך (</w:t>
      </w:r>
      <w:r w:rsidRPr="00354FDF">
        <w:rPr>
          <w:rFonts w:ascii="David" w:hAnsi="David"/>
          <w:sz w:val="24"/>
          <w:lang w:eastAsia="en-US"/>
        </w:rPr>
        <w:t>IDM</w:t>
      </w:r>
      <w:r w:rsidRPr="00354FDF">
        <w:rPr>
          <w:rFonts w:ascii="David" w:hAnsi="David"/>
          <w:sz w:val="24"/>
          <w:rtl/>
          <w:lang w:eastAsia="en-US"/>
        </w:rPr>
        <w:t>)</w:t>
      </w:r>
    </w:p>
    <w:p w14:paraId="5FC5DC4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84"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מדיניות סיסמאות לניהול המערכת</w:t>
      </w:r>
    </w:p>
    <w:p w14:paraId="44A11B49" w14:textId="77777777" w:rsidR="003D59F3" w:rsidRPr="00354FDF" w:rsidRDefault="003D59F3" w:rsidP="0042514A">
      <w:pPr>
        <w:pStyle w:val="afff1"/>
        <w:numPr>
          <w:ilvl w:val="2"/>
          <w:numId w:val="33"/>
        </w:numPr>
        <w:bidi/>
        <w:spacing w:before="0" w:beforeAutospacing="0" w:after="0" w:afterAutospacing="0" w:line="360" w:lineRule="auto"/>
        <w:jc w:val="both"/>
        <w:rPr>
          <w:rFonts w:ascii="David" w:hAnsi="David" w:cs="David"/>
        </w:rPr>
        <w:pPrChange w:id="1785" w:author="בטי כהן" w:date="2023-07-26T11:57:00Z">
          <w:pPr>
            <w:pStyle w:val="afff1"/>
            <w:numPr>
              <w:ilvl w:val="2"/>
              <w:numId w:val="41"/>
            </w:numPr>
            <w:tabs>
              <w:tab w:val="num" w:pos="360"/>
            </w:tabs>
            <w:bidi/>
            <w:spacing w:before="0" w:beforeAutospacing="0" w:after="0" w:afterAutospacing="0" w:line="360" w:lineRule="auto"/>
            <w:jc w:val="both"/>
          </w:pPr>
        </w:pPrChange>
      </w:pPr>
      <w:r w:rsidRPr="00354FDF">
        <w:rPr>
          <w:rFonts w:ascii="David" w:hAnsi="David" w:cs="David"/>
          <w:rtl/>
        </w:rPr>
        <w:t>חוזק הסיסמא - לפחות 10 תווים בשילוב של ספרות ואותיות</w:t>
      </w:r>
    </w:p>
    <w:p w14:paraId="73A0AAE4" w14:textId="77777777" w:rsidR="003D59F3" w:rsidRPr="00354FDF" w:rsidRDefault="003D59F3" w:rsidP="0042514A">
      <w:pPr>
        <w:pStyle w:val="afff1"/>
        <w:numPr>
          <w:ilvl w:val="2"/>
          <w:numId w:val="33"/>
        </w:numPr>
        <w:bidi/>
        <w:spacing w:before="0" w:beforeAutospacing="0" w:after="0" w:afterAutospacing="0" w:line="360" w:lineRule="auto"/>
        <w:jc w:val="both"/>
        <w:rPr>
          <w:rFonts w:ascii="David" w:hAnsi="David" w:cs="David"/>
        </w:rPr>
        <w:pPrChange w:id="1786" w:author="בטי כהן" w:date="2023-07-26T11:57:00Z">
          <w:pPr>
            <w:pStyle w:val="afff1"/>
            <w:numPr>
              <w:ilvl w:val="2"/>
              <w:numId w:val="41"/>
            </w:numPr>
            <w:tabs>
              <w:tab w:val="num" w:pos="360"/>
            </w:tabs>
            <w:bidi/>
            <w:spacing w:before="0" w:beforeAutospacing="0" w:after="0" w:afterAutospacing="0" w:line="360" w:lineRule="auto"/>
            <w:jc w:val="both"/>
          </w:pPr>
        </w:pPrChange>
      </w:pPr>
      <w:r w:rsidRPr="00354FDF">
        <w:rPr>
          <w:rFonts w:ascii="David" w:hAnsi="David" w:cs="David"/>
          <w:rtl/>
        </w:rPr>
        <w:t>מספר ניסיונות שגויים לנעילה - 3 ניסיונות</w:t>
      </w:r>
    </w:p>
    <w:p w14:paraId="75C8D1D4" w14:textId="77777777" w:rsidR="003D59F3" w:rsidRPr="00354FDF" w:rsidRDefault="003D59F3" w:rsidP="0042514A">
      <w:pPr>
        <w:pStyle w:val="afff1"/>
        <w:numPr>
          <w:ilvl w:val="2"/>
          <w:numId w:val="33"/>
        </w:numPr>
        <w:bidi/>
        <w:spacing w:before="0" w:beforeAutospacing="0" w:after="0" w:afterAutospacing="0" w:line="360" w:lineRule="auto"/>
        <w:jc w:val="both"/>
        <w:rPr>
          <w:rFonts w:ascii="David" w:hAnsi="David" w:cs="David"/>
        </w:rPr>
        <w:pPrChange w:id="1787" w:author="בטי כהן" w:date="2023-07-26T11:57:00Z">
          <w:pPr>
            <w:pStyle w:val="afff1"/>
            <w:numPr>
              <w:ilvl w:val="2"/>
              <w:numId w:val="41"/>
            </w:numPr>
            <w:tabs>
              <w:tab w:val="num" w:pos="360"/>
            </w:tabs>
            <w:bidi/>
            <w:spacing w:before="0" w:beforeAutospacing="0" w:after="0" w:afterAutospacing="0" w:line="360" w:lineRule="auto"/>
            <w:jc w:val="both"/>
          </w:pPr>
        </w:pPrChange>
      </w:pPr>
      <w:r w:rsidRPr="00354FDF">
        <w:rPr>
          <w:rFonts w:ascii="David" w:hAnsi="David" w:cs="David"/>
          <w:rtl/>
        </w:rPr>
        <w:t>שמירת היסטורית סיסמאות - עד 5 סיסמאות אחורה</w:t>
      </w:r>
    </w:p>
    <w:p w14:paraId="3426AC86" w14:textId="77777777" w:rsidR="003D59F3" w:rsidRPr="00354FDF" w:rsidRDefault="003D59F3" w:rsidP="0042514A">
      <w:pPr>
        <w:pStyle w:val="afff1"/>
        <w:numPr>
          <w:ilvl w:val="2"/>
          <w:numId w:val="34"/>
        </w:numPr>
        <w:bidi/>
        <w:spacing w:before="0" w:beforeAutospacing="0" w:after="0" w:afterAutospacing="0" w:line="360" w:lineRule="auto"/>
        <w:jc w:val="both"/>
        <w:rPr>
          <w:rFonts w:ascii="David" w:hAnsi="David" w:cs="David"/>
        </w:rPr>
        <w:pPrChange w:id="1788" w:author="בטי כהן" w:date="2023-07-26T11:57:00Z">
          <w:pPr>
            <w:pStyle w:val="afff1"/>
            <w:numPr>
              <w:ilvl w:val="2"/>
              <w:numId w:val="42"/>
            </w:numPr>
            <w:tabs>
              <w:tab w:val="num" w:pos="360"/>
            </w:tabs>
            <w:bidi/>
            <w:spacing w:before="0" w:beforeAutospacing="0" w:after="0" w:afterAutospacing="0" w:line="360" w:lineRule="auto"/>
            <w:jc w:val="both"/>
          </w:pPr>
        </w:pPrChange>
      </w:pPr>
      <w:r w:rsidRPr="00354FDF">
        <w:rPr>
          <w:rFonts w:ascii="David" w:hAnsi="David" w:cs="David"/>
          <w:rtl/>
        </w:rPr>
        <w:t>תדירות החלפת הסיסמא אחת ל-3 חודשים</w:t>
      </w:r>
    </w:p>
    <w:p w14:paraId="4AB569EB" w14:textId="61BE727B" w:rsidR="003D59F3" w:rsidRPr="00354FDF" w:rsidRDefault="003D59F3" w:rsidP="0042514A">
      <w:pPr>
        <w:pStyle w:val="NumberList1"/>
        <w:numPr>
          <w:ilvl w:val="2"/>
          <w:numId w:val="32"/>
        </w:numPr>
        <w:spacing w:before="0" w:line="360" w:lineRule="auto"/>
        <w:ind w:left="1559" w:hanging="907"/>
        <w:jc w:val="both"/>
        <w:rPr>
          <w:rFonts w:ascii="David" w:hAnsi="David"/>
          <w:lang w:eastAsia="en-US"/>
        </w:rPr>
        <w:pPrChange w:id="1789" w:author="בטי כהן" w:date="2023-07-26T11:57:00Z">
          <w:pPr>
            <w:pStyle w:val="NumberList1"/>
            <w:numPr>
              <w:ilvl w:val="2"/>
              <w:numId w:val="40"/>
            </w:numPr>
            <w:tabs>
              <w:tab w:val="clear" w:pos="794"/>
              <w:tab w:val="num" w:pos="360"/>
            </w:tabs>
            <w:spacing w:before="0" w:line="360" w:lineRule="auto"/>
            <w:ind w:left="1559" w:hanging="907"/>
            <w:jc w:val="both"/>
          </w:pPr>
        </w:pPrChange>
      </w:pPr>
      <w:r w:rsidRPr="00354FDF">
        <w:rPr>
          <w:rFonts w:ascii="David" w:hAnsi="David"/>
          <w:sz w:val="24"/>
          <w:rtl/>
          <w:lang w:eastAsia="en-US"/>
        </w:rPr>
        <w:t>הקבלן מתחייב לנתק משתמש שהזדהה למערכת מידע לאחר פרק זמן של 10 דקות ללא פעילות.</w:t>
      </w:r>
    </w:p>
    <w:p w14:paraId="2CAD4306" w14:textId="77777777" w:rsidR="003D59F3" w:rsidRPr="00354FDF" w:rsidRDefault="003D59F3" w:rsidP="0042514A">
      <w:pPr>
        <w:pStyle w:val="NumberList1"/>
        <w:numPr>
          <w:ilvl w:val="2"/>
          <w:numId w:val="32"/>
        </w:numPr>
        <w:spacing w:before="0" w:line="360" w:lineRule="auto"/>
        <w:ind w:left="1559" w:hanging="907"/>
        <w:jc w:val="both"/>
        <w:rPr>
          <w:rFonts w:ascii="David" w:hAnsi="David"/>
          <w:lang w:eastAsia="en-US"/>
        </w:rPr>
        <w:pPrChange w:id="1790" w:author="בטי כהן" w:date="2023-07-26T11:57:00Z">
          <w:pPr>
            <w:pStyle w:val="NumberList1"/>
            <w:numPr>
              <w:ilvl w:val="2"/>
              <w:numId w:val="40"/>
            </w:numPr>
            <w:tabs>
              <w:tab w:val="clear" w:pos="794"/>
              <w:tab w:val="num" w:pos="360"/>
            </w:tabs>
            <w:spacing w:before="0" w:line="360" w:lineRule="auto"/>
            <w:ind w:left="1559" w:hanging="907"/>
            <w:jc w:val="both"/>
          </w:pPr>
        </w:pPrChange>
      </w:pPr>
      <w:r w:rsidRPr="00354FDF">
        <w:rPr>
          <w:rFonts w:ascii="David" w:hAnsi="David"/>
          <w:sz w:val="24"/>
          <w:rtl/>
          <w:lang w:eastAsia="en-US"/>
        </w:rPr>
        <w:lastRenderedPageBreak/>
        <w:t xml:space="preserve">מערכות אשר מבצעות התממשקות לשרתי משרד החינוך או למערכות משרד החינוך, מחויבות להשתמש בפרוטוקול מאובטח </w:t>
      </w:r>
      <w:r w:rsidRPr="00354FDF">
        <w:rPr>
          <w:rFonts w:ascii="David" w:hAnsi="David"/>
          <w:sz w:val="24"/>
          <w:lang w:eastAsia="en-US"/>
        </w:rPr>
        <w:t>TLS1.3</w:t>
      </w:r>
      <w:r w:rsidRPr="00354FDF">
        <w:rPr>
          <w:rFonts w:ascii="David" w:hAnsi="David"/>
          <w:sz w:val="24"/>
          <w:rtl/>
          <w:lang w:eastAsia="en-US"/>
        </w:rPr>
        <w:t xml:space="preserve"> תוך כדי שימוש בתעודות עם מפתח ציבורי ופרטי אשר מונפקות על ידי</w:t>
      </w:r>
      <w:r w:rsidRPr="00354FDF">
        <w:rPr>
          <w:rFonts w:ascii="David" w:hAnsi="David"/>
          <w:sz w:val="24"/>
          <w:lang w:eastAsia="en-US"/>
        </w:rPr>
        <w:t xml:space="preserve">CA </w:t>
      </w:r>
      <w:r w:rsidRPr="00354FDF">
        <w:rPr>
          <w:rFonts w:ascii="David" w:hAnsi="David"/>
          <w:sz w:val="24"/>
          <w:rtl/>
          <w:lang w:eastAsia="en-US"/>
        </w:rPr>
        <w:t xml:space="preserve"> מאושר. </w:t>
      </w:r>
    </w:p>
    <w:p w14:paraId="0DF1112D"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91"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תיעוד אירועי אבטחה  (</w:t>
      </w:r>
      <w:r w:rsidRPr="00354FDF">
        <w:rPr>
          <w:rFonts w:ascii="David" w:hAnsi="David"/>
          <w:b/>
          <w:bCs/>
        </w:rPr>
        <w:t>M</w:t>
      </w:r>
      <w:r w:rsidRPr="00354FDF">
        <w:rPr>
          <w:rFonts w:ascii="David" w:hAnsi="David"/>
          <w:b/>
          <w:bCs/>
          <w:rtl/>
        </w:rPr>
        <w:t>)</w:t>
      </w:r>
    </w:p>
    <w:p w14:paraId="742CB693"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92" w:author="בטי כהן" w:date="2023-07-26T11:57:00Z">
          <w:pPr>
            <w:pStyle w:val="NumberList1"/>
            <w:numPr>
              <w:ilvl w:val="2"/>
              <w:numId w:val="40"/>
            </w:numPr>
            <w:tabs>
              <w:tab w:val="clear" w:pos="794"/>
              <w:tab w:val="num" w:pos="360"/>
            </w:tabs>
            <w:spacing w:before="0" w:line="360" w:lineRule="auto"/>
            <w:ind w:left="1361" w:hanging="709"/>
            <w:jc w:val="both"/>
          </w:pPr>
        </w:pPrChange>
      </w:pPr>
      <w:bookmarkStart w:id="1793" w:name="_Ref109727955"/>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על הקבלן לבצע תיעוד של כל אירוע אשר יש בו משום פגיעה בשלמות סודיות וזמינות המידע, יש לצרף למענה את הפתרון לדרישה.</w:t>
      </w:r>
      <w:bookmarkEnd w:id="1793"/>
    </w:p>
    <w:p w14:paraId="72650D53"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94"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על הקבלן לוודא כי המערכות  המוצעות על ידו יחוברו למערך ה </w:t>
      </w:r>
      <w:r w:rsidRPr="00354FDF">
        <w:rPr>
          <w:rFonts w:ascii="David" w:hAnsi="David"/>
          <w:sz w:val="24"/>
          <w:lang w:eastAsia="en-US"/>
        </w:rPr>
        <w:t>SOC</w:t>
      </w:r>
      <w:r w:rsidRPr="00354FDF">
        <w:rPr>
          <w:rFonts w:ascii="David" w:hAnsi="David"/>
          <w:sz w:val="24"/>
          <w:rtl/>
          <w:lang w:eastAsia="en-US"/>
        </w:rPr>
        <w:t xml:space="preserve"> שהמשרד משתמש (פנימי או חיצוני)</w:t>
      </w:r>
    </w:p>
    <w:p w14:paraId="29BD26F5"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95"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כל אירוע אבטחה, ייחקר וייבדק ויופק דוח אירוע המתאר את הגורמים לאירוע ואת דרכי הטיפול באירוע. הקבלן יוציא הנחיות לביצוע על מנת להפחית את הסיכוי לאירוע דומה. </w:t>
      </w:r>
    </w:p>
    <w:p w14:paraId="588C5DF1"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9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על הקבלן להכין הוראות להתמודדות עם אירועי אבטחת מידע במערכת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יש לצרף למענה דוגמא לדרישה. </w:t>
      </w:r>
    </w:p>
    <w:p w14:paraId="1BFCD7B2"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97"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4DEB85C7"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798"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אבטחת תקשורת (</w:t>
      </w:r>
      <w:r w:rsidRPr="00354FDF">
        <w:rPr>
          <w:rFonts w:ascii="David" w:hAnsi="David"/>
          <w:b/>
          <w:bCs/>
        </w:rPr>
        <w:t>M</w:t>
      </w:r>
      <w:r w:rsidRPr="00354FDF">
        <w:rPr>
          <w:rFonts w:ascii="David" w:hAnsi="David"/>
          <w:b/>
          <w:bCs/>
          <w:rtl/>
        </w:rPr>
        <w:t>)</w:t>
      </w:r>
    </w:p>
    <w:p w14:paraId="5F781362"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799"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שלא יחבר מערכות /מאגרי  מידע רכיבים דיגיטליים שונים למרשתת אלא אם כן קיבל את אישור המשרד לכך.</w:t>
      </w:r>
    </w:p>
    <w:p w14:paraId="1C8C8C9E"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00"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בהתאם לניהול סיכונים שיבצע ובהתאם להנחיות המשרד.  </w:t>
      </w:r>
    </w:p>
    <w:p w14:paraId="56FB4018"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01"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hint="eastAsia"/>
          <w:sz w:val="24"/>
          <w:rtl/>
          <w:lang w:eastAsia="en-US"/>
        </w:rPr>
        <w:t>יש</w:t>
      </w:r>
      <w:r w:rsidRPr="00354FDF">
        <w:rPr>
          <w:rFonts w:ascii="David" w:hAnsi="David"/>
          <w:sz w:val="24"/>
          <w:rtl/>
          <w:lang w:eastAsia="en-US"/>
        </w:rPr>
        <w:t xml:space="preserve"> לוודא עמידה בדרישות </w:t>
      </w:r>
      <w:r w:rsidRPr="00354FDF">
        <w:rPr>
          <w:rFonts w:ascii="David" w:hAnsi="David"/>
          <w:sz w:val="24"/>
          <w:lang w:eastAsia="en-US"/>
        </w:rPr>
        <w:t>OWASP Top 10 CI/CD Security Risks</w:t>
      </w:r>
      <w:r w:rsidRPr="00354FDF">
        <w:rPr>
          <w:rFonts w:ascii="David" w:hAnsi="David"/>
          <w:sz w:val="24"/>
          <w:rtl/>
          <w:lang w:eastAsia="en-US"/>
        </w:rPr>
        <w:t>.</w:t>
      </w:r>
    </w:p>
    <w:p w14:paraId="7FD6C97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0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הקבלן מתחייב שהעברת המידע בתוך רשת התקשורת, ברשת ציבורית או במרשתת תיעשה תוך שימוש בשיטות הצפנה מקובלות </w:t>
      </w:r>
      <w:r w:rsidRPr="00354FDF">
        <w:rPr>
          <w:rFonts w:ascii="David" w:hAnsi="David"/>
          <w:sz w:val="24"/>
          <w:lang w:eastAsia="en-US"/>
        </w:rPr>
        <w:t>TLS 1.3</w:t>
      </w:r>
      <w:r w:rsidRPr="00354FDF">
        <w:rPr>
          <w:rFonts w:ascii="David" w:hAnsi="David"/>
          <w:sz w:val="24"/>
          <w:rtl/>
          <w:lang w:eastAsia="en-US"/>
        </w:rPr>
        <w:t xml:space="preserve">. </w:t>
      </w:r>
    </w:p>
    <w:p w14:paraId="0B15E4B3"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803"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 xml:space="preserve">שמות מתחם </w:t>
      </w:r>
      <w:r w:rsidRPr="00354FDF">
        <w:rPr>
          <w:rFonts w:ascii="David" w:hAnsi="David"/>
          <w:b/>
          <w:bCs/>
        </w:rPr>
        <w:t>Domain</w:t>
      </w:r>
    </w:p>
    <w:p w14:paraId="61F34E83"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04"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במידה ונדרשת מערכת אינטרנט כתובת האינטרנט תירשם תחת מתחם הכתובות של משרד החינוך </w:t>
      </w:r>
      <w:r w:rsidRPr="00354FDF">
        <w:rPr>
          <w:rFonts w:ascii="David" w:hAnsi="David"/>
          <w:sz w:val="24"/>
          <w:lang w:eastAsia="en-US"/>
        </w:rPr>
        <w:t>XXX.education.gov.il</w:t>
      </w:r>
    </w:p>
    <w:p w14:paraId="4E17ED3A"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05"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שם הדומיין יקבע על ידי תשתיות משרד החינוך בשילוב ביחידה במשרד </w:t>
      </w:r>
    </w:p>
    <w:p w14:paraId="06F4AAA8"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0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תעודה דיגיטלית למתחם הדומין שיקבע יסופק על ידי משרד החינוך בצורה שלא מאפשרת ייצוא</w:t>
      </w:r>
    </w:p>
    <w:p w14:paraId="7343A7AD"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807"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אבטחת שיחות וועידה</w:t>
      </w:r>
    </w:p>
    <w:p w14:paraId="05847DFB" w14:textId="77777777" w:rsidR="003D59F3" w:rsidRPr="00354FDF" w:rsidRDefault="003D59F3" w:rsidP="00802A6D">
      <w:pPr>
        <w:ind w:left="1418"/>
        <w:rPr>
          <w:rFonts w:ascii="David" w:hAnsi="David"/>
        </w:rPr>
      </w:pPr>
      <w:r w:rsidRPr="00354FDF">
        <w:rPr>
          <w:rFonts w:ascii="David" w:hAnsi="David"/>
          <w:rtl/>
        </w:rPr>
        <w:t xml:space="preserve">במידה ונדרש שיחות וועידה באמצעות מערכות דיגיטליות (כגון </w:t>
      </w:r>
      <w:r w:rsidRPr="00354FDF">
        <w:rPr>
          <w:rFonts w:ascii="David" w:hAnsi="David"/>
        </w:rPr>
        <w:t xml:space="preserve">Zoom  </w:t>
      </w:r>
      <w:r w:rsidRPr="00354FDF">
        <w:rPr>
          <w:rFonts w:ascii="David" w:hAnsi="David"/>
          <w:rtl/>
        </w:rPr>
        <w:t xml:space="preserve"> , </w:t>
      </w:r>
      <w:r w:rsidRPr="00354FDF">
        <w:rPr>
          <w:rFonts w:ascii="David" w:hAnsi="David"/>
        </w:rPr>
        <w:t xml:space="preserve">Teams </w:t>
      </w:r>
      <w:r w:rsidRPr="00354FDF">
        <w:rPr>
          <w:rFonts w:ascii="David" w:hAnsi="David"/>
          <w:rtl/>
        </w:rPr>
        <w:t xml:space="preserve"> ו </w:t>
      </w:r>
      <w:r w:rsidRPr="00354FDF">
        <w:rPr>
          <w:rFonts w:ascii="David" w:hAnsi="David"/>
        </w:rPr>
        <w:t>WebEx</w:t>
      </w:r>
      <w:r w:rsidRPr="00354FDF">
        <w:rPr>
          <w:rFonts w:ascii="David" w:hAnsi="David"/>
          <w:rtl/>
        </w:rPr>
        <w:t xml:space="preserve"> )  המערכות יוגדרו בהתאם להנחיות הבאות:</w:t>
      </w:r>
    </w:p>
    <w:p w14:paraId="46E1A97A"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08"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חל איסור להקליט את השיחה</w:t>
      </w:r>
    </w:p>
    <w:p w14:paraId="5A2F7600"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09"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אין להשתמש בצ'ט שבמערכות אלו לדו שיח בין המשתתפים </w:t>
      </w:r>
    </w:p>
    <w:p w14:paraId="69CEBF2E"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10"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לא</w:t>
      </w:r>
      <w:r w:rsidRPr="00354FDF">
        <w:rPr>
          <w:rFonts w:ascii="David" w:hAnsi="David"/>
          <w:sz w:val="24"/>
          <w:lang w:eastAsia="en-US"/>
        </w:rPr>
        <w:t xml:space="preserve"> </w:t>
      </w:r>
      <w:r w:rsidRPr="00354FDF">
        <w:rPr>
          <w:rFonts w:ascii="David" w:hAnsi="David"/>
          <w:sz w:val="24"/>
          <w:rtl/>
          <w:lang w:eastAsia="en-US"/>
        </w:rPr>
        <w:t>ניתן</w:t>
      </w:r>
      <w:r w:rsidRPr="00354FDF">
        <w:rPr>
          <w:rFonts w:ascii="David" w:hAnsi="David"/>
          <w:sz w:val="24"/>
          <w:lang w:eastAsia="en-US"/>
        </w:rPr>
        <w:t xml:space="preserve"> </w:t>
      </w:r>
      <w:r w:rsidRPr="00354FDF">
        <w:rPr>
          <w:rFonts w:ascii="David" w:hAnsi="David"/>
          <w:sz w:val="24"/>
          <w:rtl/>
          <w:lang w:eastAsia="en-US"/>
        </w:rPr>
        <w:t>להעביר</w:t>
      </w:r>
      <w:r w:rsidRPr="00354FDF">
        <w:rPr>
          <w:rFonts w:ascii="David" w:hAnsi="David"/>
          <w:sz w:val="24"/>
          <w:lang w:eastAsia="en-US"/>
        </w:rPr>
        <w:t xml:space="preserve"> </w:t>
      </w:r>
      <w:r w:rsidRPr="00354FDF">
        <w:rPr>
          <w:rFonts w:ascii="David" w:hAnsi="David"/>
          <w:sz w:val="24"/>
          <w:rtl/>
          <w:lang w:eastAsia="en-US"/>
        </w:rPr>
        <w:t>קבצים</w:t>
      </w:r>
      <w:r w:rsidRPr="00354FDF">
        <w:rPr>
          <w:rFonts w:ascii="David" w:hAnsi="David"/>
          <w:sz w:val="24"/>
          <w:lang w:eastAsia="en-US"/>
        </w:rPr>
        <w:t xml:space="preserve"> </w:t>
      </w:r>
      <w:r w:rsidRPr="00354FDF">
        <w:rPr>
          <w:rFonts w:ascii="David" w:hAnsi="David"/>
          <w:sz w:val="24"/>
          <w:rtl/>
          <w:lang w:eastAsia="en-US"/>
        </w:rPr>
        <w:t xml:space="preserve">באמצעות </w:t>
      </w:r>
      <w:r w:rsidRPr="00354FDF">
        <w:rPr>
          <w:rFonts w:ascii="David" w:hAnsi="David"/>
          <w:sz w:val="24"/>
          <w:lang w:eastAsia="en-US"/>
        </w:rPr>
        <w:t xml:space="preserve"> </w:t>
      </w:r>
      <w:r w:rsidRPr="00354FDF">
        <w:rPr>
          <w:rFonts w:ascii="David" w:hAnsi="David"/>
          <w:sz w:val="24"/>
          <w:rtl/>
          <w:lang w:eastAsia="en-US"/>
        </w:rPr>
        <w:t>שיחות ועידה</w:t>
      </w:r>
    </w:p>
    <w:p w14:paraId="3B89381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11"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כל שיחת ועידה תוגן בסיסמא</w:t>
      </w:r>
    </w:p>
    <w:p w14:paraId="1A3A28F8"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1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על מזמין השיחה לאשר כל משתתף שניכנס לחדר השיחה (חדר המתנה)</w:t>
      </w:r>
    </w:p>
    <w:p w14:paraId="44427EAC"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13"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שיתוף המסך יאושר על ידי מזמין השיחה</w:t>
      </w:r>
    </w:p>
    <w:p w14:paraId="46025863"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14"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יש</w:t>
      </w:r>
      <w:r w:rsidRPr="00354FDF">
        <w:rPr>
          <w:rFonts w:ascii="David" w:hAnsi="David"/>
          <w:sz w:val="24"/>
          <w:lang w:eastAsia="en-US"/>
        </w:rPr>
        <w:t xml:space="preserve"> </w:t>
      </w:r>
      <w:r w:rsidRPr="00354FDF">
        <w:rPr>
          <w:rFonts w:ascii="David" w:hAnsi="David"/>
          <w:sz w:val="24"/>
          <w:rtl/>
          <w:lang w:eastAsia="en-US"/>
        </w:rPr>
        <w:t>לוודא</w:t>
      </w:r>
      <w:r w:rsidRPr="00354FDF">
        <w:rPr>
          <w:rFonts w:ascii="David" w:hAnsi="David"/>
          <w:sz w:val="24"/>
          <w:lang w:eastAsia="en-US"/>
        </w:rPr>
        <w:t xml:space="preserve"> </w:t>
      </w:r>
      <w:r w:rsidRPr="00354FDF">
        <w:rPr>
          <w:rFonts w:ascii="David" w:hAnsi="David"/>
          <w:sz w:val="24"/>
          <w:rtl/>
          <w:lang w:eastAsia="en-US"/>
        </w:rPr>
        <w:t>כי</w:t>
      </w:r>
      <w:r w:rsidRPr="00354FDF">
        <w:rPr>
          <w:rFonts w:ascii="David" w:hAnsi="David"/>
          <w:sz w:val="24"/>
          <w:lang w:eastAsia="en-US"/>
        </w:rPr>
        <w:t xml:space="preserve"> </w:t>
      </w:r>
      <w:r w:rsidRPr="00354FDF">
        <w:rPr>
          <w:rFonts w:ascii="David" w:hAnsi="David"/>
          <w:sz w:val="24"/>
          <w:rtl/>
          <w:lang w:eastAsia="en-US"/>
        </w:rPr>
        <w:t>השיחה</w:t>
      </w:r>
      <w:r w:rsidRPr="00354FDF">
        <w:rPr>
          <w:rFonts w:ascii="David" w:hAnsi="David"/>
          <w:sz w:val="24"/>
          <w:lang w:eastAsia="en-US"/>
        </w:rPr>
        <w:t xml:space="preserve"> </w:t>
      </w:r>
      <w:r w:rsidRPr="00354FDF">
        <w:rPr>
          <w:rFonts w:ascii="David" w:hAnsi="David"/>
          <w:sz w:val="24"/>
          <w:rtl/>
          <w:lang w:eastAsia="en-US"/>
        </w:rPr>
        <w:t>מתנתקת</w:t>
      </w:r>
      <w:r w:rsidRPr="00354FDF">
        <w:rPr>
          <w:rFonts w:ascii="David" w:hAnsi="David"/>
          <w:sz w:val="24"/>
          <w:lang w:eastAsia="en-US"/>
        </w:rPr>
        <w:t xml:space="preserve"> </w:t>
      </w:r>
      <w:r w:rsidRPr="00354FDF">
        <w:rPr>
          <w:rFonts w:ascii="David" w:hAnsi="David"/>
          <w:sz w:val="24"/>
          <w:rtl/>
          <w:lang w:eastAsia="en-US"/>
        </w:rPr>
        <w:t>עבור</w:t>
      </w:r>
      <w:r w:rsidRPr="00354FDF">
        <w:rPr>
          <w:rFonts w:ascii="David" w:hAnsi="David"/>
          <w:sz w:val="24"/>
          <w:lang w:eastAsia="en-US"/>
        </w:rPr>
        <w:t xml:space="preserve"> </w:t>
      </w:r>
      <w:r w:rsidRPr="00354FDF">
        <w:rPr>
          <w:rFonts w:ascii="David" w:hAnsi="David"/>
          <w:sz w:val="24"/>
          <w:rtl/>
          <w:lang w:eastAsia="en-US"/>
        </w:rPr>
        <w:t>כלל</w:t>
      </w:r>
      <w:r w:rsidRPr="00354FDF">
        <w:rPr>
          <w:rFonts w:ascii="David" w:hAnsi="David"/>
          <w:sz w:val="24"/>
          <w:lang w:eastAsia="en-US"/>
        </w:rPr>
        <w:t xml:space="preserve"> </w:t>
      </w:r>
      <w:r w:rsidRPr="00354FDF">
        <w:rPr>
          <w:rFonts w:ascii="David" w:hAnsi="David"/>
          <w:sz w:val="24"/>
          <w:rtl/>
          <w:lang w:eastAsia="en-US"/>
        </w:rPr>
        <w:t>המשתתפים</w:t>
      </w:r>
      <w:r w:rsidRPr="00354FDF">
        <w:rPr>
          <w:rFonts w:ascii="David" w:hAnsi="David"/>
          <w:sz w:val="24"/>
          <w:lang w:eastAsia="en-US"/>
        </w:rPr>
        <w:t xml:space="preserve"> </w:t>
      </w:r>
      <w:r w:rsidRPr="00354FDF">
        <w:rPr>
          <w:rFonts w:ascii="David" w:hAnsi="David"/>
          <w:sz w:val="24"/>
          <w:rtl/>
          <w:lang w:eastAsia="en-US"/>
        </w:rPr>
        <w:t>לאחר</w:t>
      </w:r>
      <w:r w:rsidRPr="00354FDF">
        <w:rPr>
          <w:rFonts w:ascii="David" w:hAnsi="David"/>
          <w:sz w:val="24"/>
          <w:lang w:eastAsia="en-US"/>
        </w:rPr>
        <w:t xml:space="preserve"> </w:t>
      </w:r>
      <w:r w:rsidRPr="00354FDF">
        <w:rPr>
          <w:rFonts w:ascii="David" w:hAnsi="David"/>
          <w:sz w:val="24"/>
          <w:rtl/>
          <w:lang w:eastAsia="en-US"/>
        </w:rPr>
        <w:t>סיומה</w:t>
      </w:r>
    </w:p>
    <w:p w14:paraId="6305A7E1"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15"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lastRenderedPageBreak/>
        <w:t>אין</w:t>
      </w:r>
      <w:r w:rsidRPr="00354FDF">
        <w:rPr>
          <w:rFonts w:ascii="David" w:hAnsi="David"/>
          <w:sz w:val="24"/>
          <w:lang w:eastAsia="en-US"/>
        </w:rPr>
        <w:t xml:space="preserve"> </w:t>
      </w:r>
      <w:r w:rsidRPr="00354FDF">
        <w:rPr>
          <w:rFonts w:ascii="David" w:hAnsi="David"/>
          <w:sz w:val="24"/>
          <w:rtl/>
          <w:lang w:eastAsia="en-US"/>
        </w:rPr>
        <w:t>להעביר</w:t>
      </w:r>
      <w:r w:rsidRPr="00354FDF">
        <w:rPr>
          <w:rFonts w:ascii="David" w:hAnsi="David"/>
          <w:sz w:val="24"/>
          <w:lang w:eastAsia="en-US"/>
        </w:rPr>
        <w:t xml:space="preserve"> </w:t>
      </w:r>
      <w:r w:rsidRPr="00354FDF">
        <w:rPr>
          <w:rFonts w:ascii="David" w:hAnsi="David"/>
          <w:sz w:val="24"/>
          <w:rtl/>
          <w:lang w:eastAsia="en-US"/>
        </w:rPr>
        <w:t>מידע</w:t>
      </w:r>
      <w:r w:rsidRPr="00354FDF">
        <w:rPr>
          <w:rFonts w:ascii="David" w:hAnsi="David"/>
          <w:sz w:val="24"/>
          <w:lang w:eastAsia="en-US"/>
        </w:rPr>
        <w:t xml:space="preserve"> </w:t>
      </w:r>
      <w:r w:rsidRPr="00354FDF">
        <w:rPr>
          <w:rFonts w:ascii="David" w:hAnsi="David"/>
          <w:sz w:val="24"/>
          <w:rtl/>
          <w:lang w:eastAsia="en-US"/>
        </w:rPr>
        <w:t>מסווג</w:t>
      </w:r>
      <w:r w:rsidRPr="00354FDF">
        <w:rPr>
          <w:rFonts w:ascii="David" w:hAnsi="David"/>
          <w:sz w:val="24"/>
          <w:lang w:eastAsia="en-US"/>
        </w:rPr>
        <w:t xml:space="preserve"> </w:t>
      </w:r>
      <w:r w:rsidRPr="00354FDF">
        <w:rPr>
          <w:rFonts w:ascii="David" w:hAnsi="David"/>
          <w:sz w:val="24"/>
          <w:rtl/>
          <w:lang w:eastAsia="en-US"/>
        </w:rPr>
        <w:t>או</w:t>
      </w:r>
      <w:r w:rsidRPr="00354FDF">
        <w:rPr>
          <w:rFonts w:ascii="David" w:hAnsi="David"/>
          <w:sz w:val="24"/>
          <w:lang w:eastAsia="en-US"/>
        </w:rPr>
        <w:t xml:space="preserve"> </w:t>
      </w:r>
      <w:r w:rsidRPr="00354FDF">
        <w:rPr>
          <w:rFonts w:ascii="David" w:hAnsi="David"/>
          <w:sz w:val="24"/>
          <w:rtl/>
          <w:lang w:eastAsia="en-US"/>
        </w:rPr>
        <w:t>רגיש</w:t>
      </w:r>
      <w:r w:rsidRPr="00354FDF">
        <w:rPr>
          <w:rFonts w:ascii="David" w:hAnsi="David"/>
          <w:sz w:val="24"/>
          <w:lang w:eastAsia="en-US"/>
        </w:rPr>
        <w:t xml:space="preserve"> </w:t>
      </w:r>
      <w:r w:rsidRPr="00354FDF">
        <w:rPr>
          <w:rFonts w:ascii="David" w:hAnsi="David"/>
          <w:sz w:val="24"/>
          <w:rtl/>
          <w:lang w:eastAsia="en-US"/>
        </w:rPr>
        <w:t>באמצעות</w:t>
      </w:r>
      <w:r w:rsidRPr="00354FDF">
        <w:rPr>
          <w:rFonts w:ascii="David" w:hAnsi="David"/>
          <w:sz w:val="24"/>
          <w:lang w:eastAsia="en-US"/>
        </w:rPr>
        <w:t xml:space="preserve"> </w:t>
      </w:r>
      <w:r w:rsidRPr="00354FDF">
        <w:rPr>
          <w:rFonts w:ascii="David" w:hAnsi="David"/>
          <w:sz w:val="24"/>
          <w:rtl/>
          <w:lang w:eastAsia="en-US"/>
        </w:rPr>
        <w:t>תוכנות</w:t>
      </w:r>
      <w:r w:rsidRPr="00354FDF">
        <w:rPr>
          <w:rFonts w:ascii="David" w:hAnsi="David"/>
          <w:sz w:val="24"/>
          <w:lang w:eastAsia="en-US"/>
        </w:rPr>
        <w:t xml:space="preserve"> </w:t>
      </w:r>
      <w:r w:rsidRPr="00354FDF">
        <w:rPr>
          <w:rFonts w:ascii="David" w:hAnsi="David"/>
          <w:sz w:val="24"/>
          <w:rtl/>
          <w:lang w:eastAsia="en-US"/>
        </w:rPr>
        <w:t>ענן</w:t>
      </w:r>
      <w:r w:rsidRPr="00354FDF">
        <w:rPr>
          <w:rFonts w:ascii="David" w:hAnsi="David"/>
          <w:sz w:val="24"/>
          <w:lang w:eastAsia="en-US"/>
        </w:rPr>
        <w:t xml:space="preserve"> </w:t>
      </w:r>
      <w:r w:rsidRPr="00354FDF">
        <w:rPr>
          <w:rFonts w:ascii="David" w:hAnsi="David"/>
          <w:sz w:val="24"/>
          <w:rtl/>
          <w:lang w:eastAsia="en-US"/>
        </w:rPr>
        <w:t>המשמשות</w:t>
      </w:r>
      <w:r w:rsidRPr="00354FDF">
        <w:rPr>
          <w:rFonts w:ascii="David" w:hAnsi="David"/>
          <w:sz w:val="24"/>
          <w:lang w:eastAsia="en-US"/>
        </w:rPr>
        <w:t xml:space="preserve"> </w:t>
      </w:r>
      <w:r w:rsidRPr="00354FDF">
        <w:rPr>
          <w:rFonts w:ascii="David" w:hAnsi="David"/>
          <w:sz w:val="24"/>
          <w:rtl/>
          <w:lang w:eastAsia="en-US"/>
        </w:rPr>
        <w:t>לשיחת</w:t>
      </w:r>
      <w:r w:rsidRPr="00354FDF">
        <w:rPr>
          <w:rFonts w:ascii="David" w:hAnsi="David"/>
          <w:sz w:val="24"/>
          <w:lang w:eastAsia="en-US"/>
        </w:rPr>
        <w:t xml:space="preserve"> </w:t>
      </w:r>
      <w:r w:rsidRPr="00354FDF">
        <w:rPr>
          <w:rFonts w:ascii="David" w:hAnsi="David"/>
          <w:sz w:val="24"/>
          <w:rtl/>
          <w:lang w:eastAsia="en-US"/>
        </w:rPr>
        <w:t>וידאו</w:t>
      </w:r>
      <w:r w:rsidRPr="00354FDF">
        <w:rPr>
          <w:rFonts w:ascii="David" w:hAnsi="David"/>
          <w:sz w:val="24"/>
          <w:lang w:eastAsia="en-US"/>
        </w:rPr>
        <w:t>.</w:t>
      </w:r>
    </w:p>
    <w:p w14:paraId="6B063B60"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816"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bookmarkStart w:id="1817" w:name="_Toc286588222"/>
      <w:r w:rsidRPr="00354FDF">
        <w:rPr>
          <w:rFonts w:ascii="David" w:hAnsi="David"/>
          <w:b/>
          <w:bCs/>
          <w:rtl/>
        </w:rPr>
        <w:t xml:space="preserve">אבטחת תחנות הקצה </w:t>
      </w:r>
      <w:bookmarkEnd w:id="1817"/>
      <w:r w:rsidRPr="00354FDF">
        <w:rPr>
          <w:rFonts w:ascii="David" w:hAnsi="David"/>
          <w:b/>
          <w:bCs/>
          <w:rtl/>
        </w:rPr>
        <w:t>(</w:t>
      </w:r>
      <w:r w:rsidRPr="00354FDF">
        <w:rPr>
          <w:rFonts w:ascii="David" w:hAnsi="David"/>
          <w:b/>
          <w:bCs/>
        </w:rPr>
        <w:t>M</w:t>
      </w:r>
      <w:r w:rsidRPr="00354FDF">
        <w:rPr>
          <w:rFonts w:ascii="David" w:hAnsi="David"/>
          <w:b/>
          <w:bCs/>
          <w:rtl/>
        </w:rPr>
        <w:t>)</w:t>
      </w:r>
    </w:p>
    <w:p w14:paraId="6920CD81" w14:textId="77777777" w:rsidR="003D59F3" w:rsidRPr="00354FDF" w:rsidRDefault="003D59F3" w:rsidP="0042514A">
      <w:pPr>
        <w:pStyle w:val="NumberList1"/>
        <w:numPr>
          <w:ilvl w:val="2"/>
          <w:numId w:val="32"/>
        </w:numPr>
        <w:spacing w:before="0" w:line="360" w:lineRule="auto"/>
        <w:ind w:left="1361" w:hanging="709"/>
        <w:jc w:val="both"/>
        <w:rPr>
          <w:rFonts w:ascii="David" w:hAnsi="David"/>
          <w:rtl/>
          <w:lang w:eastAsia="en-US"/>
        </w:rPr>
        <w:pPrChange w:id="1818"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חל איסור מוחלט לשמור מידע רגיש בתחנה מרוחקת של המשתמש.</w:t>
      </w:r>
    </w:p>
    <w:p w14:paraId="2A78C2FA" w14:textId="77777777" w:rsidR="003D59F3" w:rsidRPr="00354FDF" w:rsidRDefault="003D59F3" w:rsidP="0042514A">
      <w:pPr>
        <w:pStyle w:val="NumberList1"/>
        <w:numPr>
          <w:ilvl w:val="2"/>
          <w:numId w:val="32"/>
        </w:numPr>
        <w:spacing w:before="0" w:line="360" w:lineRule="auto"/>
        <w:ind w:left="1361" w:hanging="709"/>
        <w:jc w:val="both"/>
        <w:rPr>
          <w:rFonts w:ascii="David" w:hAnsi="David"/>
          <w:rtl/>
          <w:lang w:eastAsia="en-US"/>
        </w:rPr>
        <w:pPrChange w:id="1819"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מחשבי</w:t>
      </w:r>
      <w:r w:rsidRPr="00354FDF">
        <w:rPr>
          <w:rFonts w:ascii="David" w:hAnsi="David"/>
          <w:sz w:val="24"/>
          <w:lang w:eastAsia="en-US"/>
        </w:rPr>
        <w:t xml:space="preserve"> </w:t>
      </w:r>
      <w:r w:rsidRPr="00354FDF">
        <w:rPr>
          <w:rFonts w:ascii="David" w:hAnsi="David"/>
          <w:sz w:val="24"/>
          <w:rtl/>
          <w:lang w:eastAsia="en-US"/>
        </w:rPr>
        <w:t>הקבלן</w:t>
      </w:r>
      <w:r w:rsidRPr="00354FDF">
        <w:rPr>
          <w:rFonts w:ascii="David" w:hAnsi="David"/>
          <w:sz w:val="24"/>
          <w:lang w:eastAsia="en-US"/>
        </w:rPr>
        <w:t xml:space="preserve"> </w:t>
      </w:r>
      <w:r w:rsidRPr="00354FDF">
        <w:rPr>
          <w:rFonts w:ascii="David" w:hAnsi="David"/>
          <w:sz w:val="24"/>
          <w:rtl/>
          <w:lang w:eastAsia="en-US"/>
        </w:rPr>
        <w:t>מהם</w:t>
      </w:r>
      <w:r w:rsidRPr="00354FDF">
        <w:rPr>
          <w:rFonts w:ascii="David" w:hAnsi="David"/>
          <w:sz w:val="24"/>
          <w:lang w:eastAsia="en-US"/>
        </w:rPr>
        <w:t xml:space="preserve"> </w:t>
      </w:r>
      <w:r w:rsidRPr="00354FDF">
        <w:rPr>
          <w:rFonts w:ascii="David" w:hAnsi="David"/>
          <w:sz w:val="24"/>
          <w:rtl/>
          <w:lang w:eastAsia="en-US"/>
        </w:rPr>
        <w:t>ניתן</w:t>
      </w:r>
      <w:r w:rsidRPr="00354FDF">
        <w:rPr>
          <w:rFonts w:ascii="David" w:hAnsi="David"/>
          <w:sz w:val="24"/>
          <w:lang w:eastAsia="en-US"/>
        </w:rPr>
        <w:t xml:space="preserve"> </w:t>
      </w:r>
      <w:r w:rsidRPr="00354FDF">
        <w:rPr>
          <w:rFonts w:ascii="David" w:hAnsi="David"/>
          <w:sz w:val="24"/>
          <w:rtl/>
          <w:lang w:eastAsia="en-US"/>
        </w:rPr>
        <w:t>לגשת</w:t>
      </w:r>
      <w:r w:rsidRPr="00354FDF">
        <w:rPr>
          <w:rFonts w:ascii="David" w:hAnsi="David"/>
          <w:sz w:val="24"/>
          <w:lang w:eastAsia="en-US"/>
        </w:rPr>
        <w:t xml:space="preserve"> </w:t>
      </w:r>
      <w:r w:rsidRPr="00354FDF">
        <w:rPr>
          <w:rFonts w:ascii="David" w:hAnsi="David"/>
          <w:sz w:val="24"/>
          <w:rtl/>
          <w:lang w:eastAsia="en-US"/>
        </w:rPr>
        <w:t>למידע</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המשרד</w:t>
      </w:r>
      <w:r w:rsidRPr="00354FDF">
        <w:rPr>
          <w:rFonts w:ascii="David" w:hAnsi="David"/>
          <w:sz w:val="24"/>
          <w:lang w:eastAsia="en-US"/>
        </w:rPr>
        <w:t xml:space="preserve"> </w:t>
      </w:r>
      <w:r w:rsidRPr="00354FDF">
        <w:rPr>
          <w:rFonts w:ascii="David" w:hAnsi="David"/>
          <w:sz w:val="24"/>
          <w:rtl/>
          <w:lang w:eastAsia="en-US"/>
        </w:rPr>
        <w:t>ולמערכותיה</w:t>
      </w:r>
      <w:r w:rsidRPr="00354FDF">
        <w:rPr>
          <w:rFonts w:ascii="David" w:hAnsi="David"/>
          <w:sz w:val="24"/>
          <w:lang w:eastAsia="en-US"/>
        </w:rPr>
        <w:t xml:space="preserve"> , </w:t>
      </w:r>
      <w:r w:rsidRPr="00354FDF">
        <w:rPr>
          <w:rFonts w:ascii="David" w:hAnsi="David"/>
          <w:sz w:val="24"/>
          <w:rtl/>
          <w:lang w:eastAsia="en-US"/>
        </w:rPr>
        <w:t>יצוידו</w:t>
      </w:r>
      <w:r w:rsidRPr="00354FDF">
        <w:rPr>
          <w:rFonts w:ascii="David" w:hAnsi="David"/>
          <w:sz w:val="24"/>
          <w:lang w:eastAsia="en-US"/>
        </w:rPr>
        <w:t xml:space="preserve"> </w:t>
      </w:r>
      <w:r w:rsidRPr="00354FDF">
        <w:rPr>
          <w:rFonts w:ascii="David" w:hAnsi="David"/>
          <w:sz w:val="24"/>
          <w:rtl/>
          <w:lang w:eastAsia="en-US"/>
        </w:rPr>
        <w:t>במערכת</w:t>
      </w:r>
      <w:r w:rsidRPr="00354FDF">
        <w:rPr>
          <w:rFonts w:ascii="David" w:hAnsi="David"/>
          <w:sz w:val="24"/>
          <w:lang w:eastAsia="en-US"/>
        </w:rPr>
        <w:t xml:space="preserve"> </w:t>
      </w:r>
      <w:r w:rsidRPr="00354FDF">
        <w:rPr>
          <w:rFonts w:ascii="David" w:hAnsi="David"/>
          <w:sz w:val="24"/>
          <w:rtl/>
          <w:lang w:eastAsia="en-US"/>
        </w:rPr>
        <w:t>הפעלה ובתוכנות</w:t>
      </w:r>
      <w:r w:rsidRPr="00354FDF">
        <w:rPr>
          <w:rFonts w:ascii="David" w:hAnsi="David"/>
          <w:sz w:val="24"/>
          <w:lang w:eastAsia="en-US"/>
        </w:rPr>
        <w:t xml:space="preserve"> </w:t>
      </w:r>
      <w:r w:rsidRPr="00354FDF">
        <w:rPr>
          <w:rFonts w:ascii="David" w:hAnsi="David"/>
          <w:sz w:val="24"/>
          <w:rtl/>
          <w:lang w:eastAsia="en-US"/>
        </w:rPr>
        <w:t>אנטי</w:t>
      </w:r>
      <w:r w:rsidRPr="00354FDF">
        <w:rPr>
          <w:rFonts w:ascii="David" w:hAnsi="David"/>
          <w:sz w:val="24"/>
          <w:lang w:eastAsia="en-US"/>
        </w:rPr>
        <w:t xml:space="preserve"> </w:t>
      </w:r>
      <w:r w:rsidRPr="00354FDF">
        <w:rPr>
          <w:rFonts w:ascii="David" w:hAnsi="David"/>
          <w:sz w:val="24"/>
          <w:rtl/>
          <w:lang w:eastAsia="en-US"/>
        </w:rPr>
        <w:t>וירוס</w:t>
      </w:r>
      <w:r w:rsidRPr="00354FDF">
        <w:rPr>
          <w:rFonts w:ascii="David" w:hAnsi="David"/>
          <w:sz w:val="24"/>
          <w:lang w:eastAsia="en-US"/>
        </w:rPr>
        <w:t xml:space="preserve"> </w:t>
      </w:r>
      <w:r w:rsidRPr="00354FDF">
        <w:rPr>
          <w:rFonts w:ascii="David" w:hAnsi="David"/>
          <w:sz w:val="24"/>
          <w:rtl/>
          <w:lang w:eastAsia="en-US"/>
        </w:rPr>
        <w:t>מעודכנות</w:t>
      </w:r>
      <w:r w:rsidRPr="00354FDF">
        <w:rPr>
          <w:rFonts w:ascii="David" w:hAnsi="David"/>
          <w:sz w:val="24"/>
          <w:lang w:eastAsia="en-US"/>
        </w:rPr>
        <w:t>.</w:t>
      </w:r>
    </w:p>
    <w:p w14:paraId="75DCC6FC" w14:textId="77777777" w:rsidR="003D59F3" w:rsidRPr="00354FDF" w:rsidRDefault="003D59F3" w:rsidP="0042514A">
      <w:pPr>
        <w:pStyle w:val="NumberList1"/>
        <w:numPr>
          <w:ilvl w:val="2"/>
          <w:numId w:val="32"/>
        </w:numPr>
        <w:spacing w:before="0" w:line="360" w:lineRule="auto"/>
        <w:ind w:left="1361" w:hanging="709"/>
        <w:jc w:val="both"/>
        <w:rPr>
          <w:rFonts w:ascii="David" w:hAnsi="David"/>
          <w:rtl/>
          <w:lang w:eastAsia="en-US"/>
        </w:rPr>
        <w:pPrChange w:id="1820"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הסביבה</w:t>
      </w:r>
      <w:r w:rsidRPr="00354FDF">
        <w:rPr>
          <w:rFonts w:ascii="David" w:hAnsi="David"/>
          <w:sz w:val="24"/>
          <w:lang w:eastAsia="en-US"/>
        </w:rPr>
        <w:t xml:space="preserve"> </w:t>
      </w:r>
      <w:r w:rsidRPr="00354FDF">
        <w:rPr>
          <w:rFonts w:ascii="David" w:hAnsi="David"/>
          <w:sz w:val="24"/>
          <w:rtl/>
          <w:lang w:eastAsia="en-US"/>
        </w:rPr>
        <w:t>שתוגדר</w:t>
      </w:r>
      <w:r w:rsidRPr="00354FDF">
        <w:rPr>
          <w:rFonts w:ascii="David" w:hAnsi="David"/>
          <w:sz w:val="24"/>
          <w:lang w:eastAsia="en-US"/>
        </w:rPr>
        <w:t xml:space="preserve"> </w:t>
      </w:r>
      <w:r w:rsidRPr="00354FDF">
        <w:rPr>
          <w:rFonts w:ascii="David" w:hAnsi="David"/>
          <w:sz w:val="24"/>
          <w:rtl/>
          <w:lang w:eastAsia="en-US"/>
        </w:rPr>
        <w:t>לצורך</w:t>
      </w:r>
      <w:r w:rsidRPr="00354FDF">
        <w:rPr>
          <w:rFonts w:ascii="David" w:hAnsi="David"/>
          <w:sz w:val="24"/>
          <w:lang w:eastAsia="en-US"/>
        </w:rPr>
        <w:t xml:space="preserve"> </w:t>
      </w:r>
      <w:r w:rsidRPr="00354FDF">
        <w:rPr>
          <w:rFonts w:ascii="David" w:hAnsi="David"/>
          <w:sz w:val="24"/>
          <w:rtl/>
          <w:lang w:eastAsia="en-US"/>
        </w:rPr>
        <w:t>טיפול</w:t>
      </w:r>
      <w:r w:rsidRPr="00354FDF">
        <w:rPr>
          <w:rFonts w:ascii="David" w:hAnsi="David"/>
          <w:sz w:val="24"/>
          <w:lang w:eastAsia="en-US"/>
        </w:rPr>
        <w:t xml:space="preserve"> </w:t>
      </w:r>
      <w:r w:rsidRPr="00354FDF">
        <w:rPr>
          <w:rFonts w:ascii="David" w:hAnsi="David"/>
          <w:sz w:val="24"/>
          <w:rtl/>
          <w:lang w:eastAsia="en-US"/>
        </w:rPr>
        <w:t>במידע</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המשרד</w:t>
      </w:r>
      <w:r w:rsidRPr="00354FDF">
        <w:rPr>
          <w:rFonts w:ascii="David" w:hAnsi="David"/>
          <w:sz w:val="24"/>
          <w:lang w:eastAsia="en-US"/>
        </w:rPr>
        <w:t xml:space="preserve"> </w:t>
      </w:r>
      <w:r w:rsidRPr="00354FDF">
        <w:rPr>
          <w:rFonts w:ascii="David" w:hAnsi="David"/>
          <w:sz w:val="24"/>
          <w:rtl/>
          <w:lang w:eastAsia="en-US"/>
        </w:rPr>
        <w:t>תופרד</w:t>
      </w:r>
      <w:r w:rsidRPr="00354FDF">
        <w:rPr>
          <w:rFonts w:ascii="David" w:hAnsi="David"/>
          <w:sz w:val="24"/>
          <w:lang w:eastAsia="en-US"/>
        </w:rPr>
        <w:t xml:space="preserve"> </w:t>
      </w:r>
      <w:r w:rsidRPr="00354FDF">
        <w:rPr>
          <w:rFonts w:ascii="David" w:hAnsi="David"/>
          <w:sz w:val="24"/>
          <w:rtl/>
          <w:lang w:eastAsia="en-US"/>
        </w:rPr>
        <w:t>מסביבת</w:t>
      </w:r>
      <w:r w:rsidRPr="00354FDF">
        <w:rPr>
          <w:rFonts w:ascii="David" w:hAnsi="David"/>
          <w:sz w:val="24"/>
          <w:lang w:eastAsia="en-US"/>
        </w:rPr>
        <w:t xml:space="preserve"> </w:t>
      </w:r>
      <w:r w:rsidRPr="00354FDF">
        <w:rPr>
          <w:rFonts w:ascii="David" w:hAnsi="David"/>
          <w:sz w:val="24"/>
          <w:rtl/>
          <w:lang w:eastAsia="en-US"/>
        </w:rPr>
        <w:t>העבודה</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הקבלן</w:t>
      </w:r>
      <w:r w:rsidRPr="00354FDF">
        <w:rPr>
          <w:rFonts w:ascii="David" w:hAnsi="David"/>
          <w:sz w:val="24"/>
          <w:lang w:eastAsia="en-US"/>
        </w:rPr>
        <w:t xml:space="preserve"> </w:t>
      </w:r>
      <w:r w:rsidRPr="00354FDF">
        <w:rPr>
          <w:rFonts w:ascii="David" w:hAnsi="David"/>
          <w:sz w:val="24"/>
          <w:rtl/>
          <w:lang w:eastAsia="en-US"/>
        </w:rPr>
        <w:t>באמצעות אמצעים</w:t>
      </w:r>
      <w:r w:rsidRPr="00354FDF">
        <w:rPr>
          <w:rFonts w:ascii="David" w:hAnsi="David"/>
          <w:sz w:val="24"/>
          <w:lang w:eastAsia="en-US"/>
        </w:rPr>
        <w:t xml:space="preserve"> </w:t>
      </w:r>
      <w:r w:rsidRPr="00354FDF">
        <w:rPr>
          <w:rFonts w:ascii="David" w:hAnsi="David"/>
          <w:sz w:val="24"/>
          <w:rtl/>
          <w:lang w:eastAsia="en-US"/>
        </w:rPr>
        <w:t>לוגיים</w:t>
      </w:r>
      <w:r w:rsidRPr="00354FDF">
        <w:rPr>
          <w:rFonts w:ascii="David" w:hAnsi="David"/>
          <w:sz w:val="24"/>
          <w:lang w:eastAsia="en-US"/>
        </w:rPr>
        <w:t xml:space="preserve"> ) FW , </w:t>
      </w:r>
      <w:r w:rsidRPr="00354FDF">
        <w:rPr>
          <w:rFonts w:ascii="David" w:hAnsi="David"/>
          <w:sz w:val="24"/>
          <w:rtl/>
          <w:lang w:eastAsia="en-US"/>
        </w:rPr>
        <w:t>סגמנטציה</w:t>
      </w:r>
      <w:r w:rsidRPr="00354FDF">
        <w:rPr>
          <w:rFonts w:ascii="David" w:hAnsi="David"/>
          <w:sz w:val="24"/>
          <w:lang w:eastAsia="en-US"/>
        </w:rPr>
        <w:t>(.</w:t>
      </w:r>
    </w:p>
    <w:p w14:paraId="31CAAD68"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821"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אבטחת הוספת אלמנטים של מולטימדיה, כגון אודיו או וידאו.</w:t>
      </w:r>
    </w:p>
    <w:p w14:paraId="476B2BFF"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2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יש לעמוד בדרישות 3.3.35 בנושא בדיקת קלט ונתונים (</w:t>
      </w:r>
      <w:r w:rsidRPr="00354FDF">
        <w:rPr>
          <w:rFonts w:ascii="David" w:hAnsi="David"/>
          <w:sz w:val="24"/>
          <w:lang w:eastAsia="en-US"/>
        </w:rPr>
        <w:t>Input validation</w:t>
      </w:r>
      <w:r w:rsidRPr="00354FDF">
        <w:rPr>
          <w:rFonts w:ascii="David" w:hAnsi="David"/>
          <w:sz w:val="24"/>
          <w:rtl/>
          <w:lang w:eastAsia="en-US"/>
        </w:rPr>
        <w:t xml:space="preserve">) כולל התייחסות ל </w:t>
      </w:r>
      <w:r w:rsidRPr="00354FDF">
        <w:rPr>
          <w:rFonts w:ascii="David" w:hAnsi="David"/>
          <w:sz w:val="24"/>
          <w:lang w:eastAsia="en-US"/>
        </w:rPr>
        <w:t>Content Security Policy (CSP)</w:t>
      </w:r>
      <w:r w:rsidRPr="00354FDF">
        <w:rPr>
          <w:rFonts w:ascii="David" w:hAnsi="David"/>
          <w:sz w:val="24"/>
          <w:rtl/>
          <w:lang w:eastAsia="en-US"/>
        </w:rPr>
        <w:t xml:space="preserve"> , </w:t>
      </w:r>
      <w:r w:rsidRPr="00354FDF">
        <w:rPr>
          <w:rFonts w:ascii="David" w:hAnsi="David"/>
          <w:sz w:val="24"/>
          <w:lang w:eastAsia="en-US"/>
        </w:rPr>
        <w:t>Same-Origin Policy (SOP)</w:t>
      </w:r>
      <w:r w:rsidRPr="00354FDF">
        <w:rPr>
          <w:rFonts w:ascii="David" w:hAnsi="David"/>
          <w:sz w:val="24"/>
          <w:rtl/>
          <w:lang w:eastAsia="en-US"/>
        </w:rPr>
        <w:t xml:space="preserve"> , </w:t>
      </w:r>
      <w:r w:rsidRPr="00354FDF">
        <w:rPr>
          <w:rFonts w:ascii="David" w:hAnsi="David"/>
          <w:sz w:val="24"/>
          <w:lang w:eastAsia="en-US"/>
        </w:rPr>
        <w:t>Sandboxing</w:t>
      </w:r>
      <w:r w:rsidRPr="00354FDF">
        <w:rPr>
          <w:rFonts w:ascii="David" w:hAnsi="David"/>
          <w:sz w:val="24"/>
          <w:rtl/>
          <w:lang w:eastAsia="en-US"/>
        </w:rPr>
        <w:t xml:space="preserve"> , </w:t>
      </w:r>
      <w:r w:rsidRPr="00354FDF">
        <w:rPr>
          <w:rFonts w:ascii="David" w:hAnsi="David"/>
          <w:sz w:val="24"/>
          <w:lang w:eastAsia="en-US"/>
        </w:rPr>
        <w:t>Sub resource Integrity (SRI)</w:t>
      </w:r>
      <w:r w:rsidRPr="00354FDF">
        <w:rPr>
          <w:rFonts w:ascii="David" w:hAnsi="David"/>
          <w:sz w:val="24"/>
          <w:rtl/>
          <w:lang w:eastAsia="en-US"/>
        </w:rPr>
        <w:t xml:space="preserve"> ,</w:t>
      </w:r>
      <w:r w:rsidRPr="00354FDF">
        <w:rPr>
          <w:rFonts w:ascii="David" w:hAnsi="David"/>
          <w:sz w:val="24"/>
          <w:lang w:eastAsia="en-US"/>
        </w:rPr>
        <w:t>Clickjacking protection</w:t>
      </w:r>
    </w:p>
    <w:p w14:paraId="5A3CF27B"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823"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bookmarkStart w:id="1824" w:name="_Toc286588229"/>
      <w:r w:rsidRPr="00354FDF">
        <w:rPr>
          <w:rFonts w:ascii="David" w:hAnsi="David"/>
          <w:b/>
          <w:bCs/>
          <w:rtl/>
        </w:rPr>
        <w:t>הגנה על היישום</w:t>
      </w:r>
      <w:bookmarkEnd w:id="1824"/>
      <w:r w:rsidRPr="00354FDF">
        <w:rPr>
          <w:rFonts w:ascii="David" w:hAnsi="David"/>
          <w:b/>
          <w:bCs/>
          <w:rtl/>
        </w:rPr>
        <w:t xml:space="preserve">  (</w:t>
      </w:r>
      <w:r w:rsidRPr="00354FDF">
        <w:rPr>
          <w:rFonts w:ascii="David" w:hAnsi="David"/>
          <w:b/>
          <w:bCs/>
        </w:rPr>
        <w:t>M</w:t>
      </w:r>
      <w:r w:rsidRPr="00354FDF">
        <w:rPr>
          <w:rFonts w:ascii="David" w:hAnsi="David"/>
          <w:b/>
          <w:bCs/>
          <w:rtl/>
        </w:rPr>
        <w:t>)</w:t>
      </w:r>
    </w:p>
    <w:p w14:paraId="6F2F3152"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25"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כל שליפת מידע ועדכון נתונים ייבדקו למניעת פגיעה בשרתי מסדי הנתונים, בנתונים ולמניעת פגיעה בנתונים.</w:t>
      </w:r>
    </w:p>
    <w:p w14:paraId="0084126D"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2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על הקבלן ליישם מערכת </w:t>
      </w:r>
      <w:r w:rsidRPr="00354FDF">
        <w:rPr>
          <w:rFonts w:ascii="David" w:hAnsi="David"/>
          <w:sz w:val="24"/>
          <w:lang w:eastAsia="en-US"/>
        </w:rPr>
        <w:t>Database Firewalls</w:t>
      </w:r>
      <w:r w:rsidRPr="00354FDF">
        <w:rPr>
          <w:rFonts w:ascii="David" w:hAnsi="David"/>
          <w:sz w:val="24"/>
          <w:rtl/>
          <w:lang w:eastAsia="en-US"/>
        </w:rPr>
        <w:t xml:space="preserve"> להגנה על מסדי הנתונים של המערכת</w:t>
      </w:r>
    </w:p>
    <w:p w14:paraId="65C387F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27"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על מנת לנתר ולהגן על הנתונים שרתי היישום  ימוקמו מאחורי חומות אש אפליקטיבי אשר יופעל על ידי צוותי אבטחת מידע של משרד החינוך , הקבלן אחראי לאפיין ולהיות שותף בהתאמת המערכת להגנה אפליקטיבית.</w:t>
      </w:r>
    </w:p>
    <w:p w14:paraId="1944A4B8"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28"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השרתים ימוקמו מאחורי מערך חומות אש ו </w:t>
      </w:r>
      <w:r w:rsidRPr="00354FDF">
        <w:rPr>
          <w:rFonts w:ascii="David" w:hAnsi="David"/>
          <w:sz w:val="24"/>
          <w:lang w:eastAsia="en-US"/>
        </w:rPr>
        <w:t>IPS</w:t>
      </w:r>
      <w:r w:rsidRPr="00354FDF">
        <w:rPr>
          <w:rFonts w:ascii="David" w:hAnsi="David"/>
          <w:sz w:val="24"/>
          <w:rtl/>
          <w:lang w:eastAsia="en-US"/>
        </w:rPr>
        <w:t xml:space="preserve"> למניעת התקפות על היישום.</w:t>
      </w:r>
    </w:p>
    <w:p w14:paraId="796FE16F" w14:textId="77777777" w:rsidR="003D59F3" w:rsidRPr="00354FDF" w:rsidRDefault="003D59F3" w:rsidP="0042514A">
      <w:pPr>
        <w:pStyle w:val="NumberList1"/>
        <w:numPr>
          <w:ilvl w:val="2"/>
          <w:numId w:val="32"/>
        </w:numPr>
        <w:spacing w:before="0" w:line="360" w:lineRule="auto"/>
        <w:ind w:left="1361" w:hanging="709"/>
        <w:jc w:val="both"/>
        <w:rPr>
          <w:rFonts w:ascii="David" w:hAnsi="David"/>
          <w:rtl/>
          <w:lang w:eastAsia="en-US"/>
        </w:rPr>
        <w:pPrChange w:id="1829"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 </w:t>
      </w:r>
      <w:bookmarkStart w:id="1830" w:name="_Ref109727975"/>
      <w:r w:rsidRPr="00354FDF">
        <w:rPr>
          <w:rFonts w:ascii="David" w:hAnsi="David"/>
          <w:sz w:val="24"/>
          <w:rtl/>
          <w:lang w:eastAsia="en-US"/>
        </w:rPr>
        <w:t>השרתים יוקשחו לפי הגדרות היצרן כולל מערך בקרה, יש לפרט את הצעת הקבלן לבקרה נותנת מענה לדרישה.</w:t>
      </w:r>
      <w:bookmarkEnd w:id="1830"/>
    </w:p>
    <w:p w14:paraId="5428612D"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31"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תצורת הפתרון תכלול מערך זמינות על מנת להבטיח גישה רציפה ליישום</w:t>
      </w:r>
    </w:p>
    <w:p w14:paraId="2C24CCF2" w14:textId="3CA9F7EF"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3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 העלאת הקבצים לאתר דרך היישום תתבצע תוך כדי בדיקת הקבצים מפני וירוסים ונוזקות והלבנתם (באמצעות מערכת </w:t>
      </w:r>
      <w:r w:rsidRPr="00354FDF">
        <w:rPr>
          <w:rFonts w:ascii="David" w:hAnsi="David"/>
          <w:sz w:val="24"/>
          <w:lang w:eastAsia="en-US"/>
        </w:rPr>
        <w:t>ICAP</w:t>
      </w:r>
      <w:r w:rsidRPr="00354FDF">
        <w:rPr>
          <w:rFonts w:ascii="David" w:hAnsi="David"/>
          <w:sz w:val="24"/>
          <w:rtl/>
          <w:lang w:eastAsia="en-US"/>
        </w:rPr>
        <w:t xml:space="preserve"> או פתרון אחר שמאושר בכתב ע"י צוות אבטחת מידע של משרד החינוך), </w:t>
      </w:r>
      <w:r w:rsidRPr="00354FDF">
        <w:rPr>
          <w:rFonts w:ascii="David" w:hAnsi="David"/>
          <w:b/>
          <w:bCs/>
          <w:sz w:val="24"/>
          <w:rtl/>
          <w:lang w:eastAsia="en-US"/>
        </w:rPr>
        <w:t>על הספק לפרט את הפתרון המוצע</w:t>
      </w:r>
      <w:r w:rsidRPr="00354FDF">
        <w:rPr>
          <w:rFonts w:ascii="David" w:hAnsi="David"/>
          <w:sz w:val="24"/>
          <w:rtl/>
          <w:lang w:eastAsia="en-US"/>
        </w:rPr>
        <w:t>.</w:t>
      </w:r>
    </w:p>
    <w:p w14:paraId="1AD73256"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33"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4CB2DF97"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34"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לדוגמא: אי החלפת סיסמת ברירת המחדל של מנהל המערכת .</w:t>
      </w:r>
    </w:p>
    <w:p w14:paraId="05386F3D"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tl/>
        </w:rPr>
        <w:pPrChange w:id="1835"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ניטור</w:t>
      </w:r>
    </w:p>
    <w:p w14:paraId="6110204B" w14:textId="77777777" w:rsidR="003D59F3" w:rsidRPr="00354FDF" w:rsidRDefault="003D59F3" w:rsidP="0042514A">
      <w:pPr>
        <w:pStyle w:val="NumberList1"/>
        <w:numPr>
          <w:ilvl w:val="2"/>
          <w:numId w:val="32"/>
        </w:numPr>
        <w:spacing w:before="0" w:line="360" w:lineRule="auto"/>
        <w:ind w:left="1361" w:hanging="709"/>
        <w:jc w:val="both"/>
        <w:rPr>
          <w:rFonts w:ascii="David" w:hAnsi="David"/>
          <w:rtl/>
          <w:lang w:eastAsia="en-US"/>
        </w:rPr>
        <w:pPrChange w:id="183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הספק יינטר את התעבורה ברכיבי התקשורת באופן שוטף בסביבות העבודה השונות.</w:t>
      </w:r>
    </w:p>
    <w:p w14:paraId="42B3D2BC"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37"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הספק יינטר את הפתרון באמצעות כלי ניטור בקרה וניהול, יזהה עומסים ונקודות כשל ויטפל בהם, וכן יתאים את המערכת לעמידה בעומסים הצפויים.</w:t>
      </w:r>
    </w:p>
    <w:p w14:paraId="07A848F2" w14:textId="77777777" w:rsidR="003D59F3" w:rsidRPr="00354FDF" w:rsidRDefault="003D59F3" w:rsidP="0042514A">
      <w:pPr>
        <w:pStyle w:val="NumberList1"/>
        <w:numPr>
          <w:ilvl w:val="2"/>
          <w:numId w:val="32"/>
        </w:numPr>
        <w:spacing w:before="0" w:line="360" w:lineRule="auto"/>
        <w:ind w:left="1361" w:hanging="709"/>
        <w:jc w:val="both"/>
        <w:rPr>
          <w:rFonts w:ascii="David" w:hAnsi="David"/>
        </w:rPr>
        <w:pPrChange w:id="1838"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משרד החינוך שומר לעצמו את הזכות לבקש דוחות זמינות ועומסים</w:t>
      </w:r>
      <w:r w:rsidRPr="00354FDF">
        <w:rPr>
          <w:rFonts w:ascii="David" w:hAnsi="David"/>
          <w:sz w:val="24"/>
          <w:rtl/>
        </w:rPr>
        <w:t xml:space="preserve"> בתשתיות וביישומים לא יותר מאחת לחודש, למעט במצב חירום או תרגיל.</w:t>
      </w:r>
    </w:p>
    <w:p w14:paraId="5E032CCD" w14:textId="77777777" w:rsidR="003D59F3" w:rsidRPr="00354FDF" w:rsidRDefault="003D59F3" w:rsidP="00802A6D">
      <w:pPr>
        <w:pStyle w:val="aff9"/>
        <w:ind w:left="1922"/>
        <w:rPr>
          <w:rFonts w:ascii="David" w:hAnsi="David"/>
        </w:rPr>
      </w:pPr>
    </w:p>
    <w:p w14:paraId="3ADA99DA"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839"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התקנים ניידים  (</w:t>
      </w:r>
      <w:r w:rsidRPr="00354FDF">
        <w:rPr>
          <w:rFonts w:ascii="David" w:hAnsi="David"/>
          <w:b/>
          <w:bCs/>
        </w:rPr>
        <w:t>M</w:t>
      </w:r>
      <w:r w:rsidRPr="00354FDF">
        <w:rPr>
          <w:rFonts w:ascii="David" w:hAnsi="David"/>
          <w:b/>
          <w:bCs/>
          <w:rtl/>
        </w:rPr>
        <w:t>)</w:t>
      </w:r>
    </w:p>
    <w:p w14:paraId="6F4D10D1"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0"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שלא להוציא חלקי מידע אל תווך של התקנים ניידים למעט מדיית גיבוי.</w:t>
      </w:r>
    </w:p>
    <w:p w14:paraId="7A8B0CD8"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1"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4378C277"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lastRenderedPageBreak/>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0AC91CC9"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3"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6061FE6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4"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במאגר מידע שניתן להתחבר אליו מרחוק באמצעות רשת האינטרנט למטרות ניהול, הספק מתחייב לבצע הזדהות חזקה (</w:t>
      </w:r>
      <w:r w:rsidRPr="00354FDF">
        <w:rPr>
          <w:rFonts w:ascii="David" w:hAnsi="David"/>
          <w:sz w:val="24"/>
          <w:lang w:eastAsia="en-US"/>
        </w:rPr>
        <w:t>MFA</w:t>
      </w:r>
      <w:r w:rsidRPr="00354FDF">
        <w:rPr>
          <w:rFonts w:ascii="David" w:hAnsi="David"/>
          <w:sz w:val="24"/>
          <w:rtl/>
          <w:lang w:eastAsia="en-US"/>
        </w:rPr>
        <w:t>)</w:t>
      </w:r>
    </w:p>
    <w:p w14:paraId="2E795604"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845"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גיבוי, שחזור והתאוששות (</w:t>
      </w:r>
      <w:r w:rsidRPr="00354FDF">
        <w:rPr>
          <w:rFonts w:ascii="David" w:hAnsi="David"/>
          <w:b/>
          <w:bCs/>
        </w:rPr>
        <w:t>M</w:t>
      </w:r>
      <w:r w:rsidRPr="00354FDF">
        <w:rPr>
          <w:rFonts w:ascii="David" w:hAnsi="David"/>
          <w:b/>
          <w:bCs/>
          <w:rtl/>
        </w:rPr>
        <w:t>)</w:t>
      </w:r>
    </w:p>
    <w:p w14:paraId="7FE591D2"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הקבלן מתחייב לתכנן ולבצע גיבויים מאובטחים של המידע הנצבר אצלו באופן כזה שיבטיח התאוששות של המערכת והמידע בתוך 8 שעות מקרות המקרה. </w:t>
      </w:r>
    </w:p>
    <w:p w14:paraId="2518123D"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7"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המידע המשוחזר צריך להיות עדכני עד 24 שעות לפני קרות המקרה.</w:t>
      </w:r>
    </w:p>
    <w:p w14:paraId="278065D5"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8"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לבצע שחזורים מדגמיים של המדיות המגבות על תשתיותיו לצורך בדיקת ההתאוששות.</w:t>
      </w:r>
    </w:p>
    <w:p w14:paraId="03CF74A6"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49"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כי שחזור אמיתי יבוצע באישור מנהל מאגר המידע.</w:t>
      </w:r>
    </w:p>
    <w:p w14:paraId="48BAB6BB"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50"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כי במידה ובוצע שחזור אמיתי יתועדו כל הליכי השחזור כולל זהותו של מבצע השחזור.</w:t>
      </w:r>
    </w:p>
    <w:p w14:paraId="3E010724"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51"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הקבלן מתחייב למנוע עירוב מידע מסיווגים שונים  בזמן השחזור.</w:t>
      </w:r>
    </w:p>
    <w:p w14:paraId="487BB670"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52"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לאחר סיום השחזור המדגמי מתחייב הקבלן למחוק את המידע ששוחזר.</w:t>
      </w:r>
    </w:p>
    <w:p w14:paraId="4D12AFAB" w14:textId="77777777" w:rsidR="003D59F3" w:rsidRPr="00354FDF" w:rsidRDefault="003D59F3" w:rsidP="0042514A">
      <w:pPr>
        <w:pStyle w:val="aff9"/>
        <w:numPr>
          <w:ilvl w:val="1"/>
          <w:numId w:val="32"/>
        </w:numPr>
        <w:tabs>
          <w:tab w:val="left" w:pos="793"/>
        </w:tabs>
        <w:overflowPunct/>
        <w:autoSpaceDE/>
        <w:autoSpaceDN/>
        <w:adjustRightInd/>
        <w:contextualSpacing/>
        <w:textAlignment w:val="auto"/>
        <w:rPr>
          <w:rFonts w:ascii="David" w:hAnsi="David"/>
          <w:b/>
          <w:bCs/>
        </w:rPr>
        <w:pPrChange w:id="1853" w:author="בטי כהן" w:date="2023-07-26T11:57:00Z">
          <w:pPr>
            <w:pStyle w:val="aff9"/>
            <w:numPr>
              <w:ilvl w:val="1"/>
              <w:numId w:val="40"/>
            </w:numPr>
            <w:tabs>
              <w:tab w:val="num" w:pos="360"/>
              <w:tab w:val="left" w:pos="793"/>
            </w:tabs>
            <w:overflowPunct/>
            <w:autoSpaceDE/>
            <w:autoSpaceDN/>
            <w:adjustRightInd/>
            <w:contextualSpacing/>
            <w:textAlignment w:val="auto"/>
          </w:pPr>
        </w:pPrChange>
      </w:pPr>
      <w:r w:rsidRPr="00354FDF">
        <w:rPr>
          <w:rFonts w:ascii="David" w:hAnsi="David"/>
          <w:b/>
          <w:bCs/>
          <w:rtl/>
        </w:rPr>
        <w:t>אבטחת מידע אפליקטיבית (</w:t>
      </w:r>
      <w:r w:rsidRPr="00354FDF">
        <w:rPr>
          <w:rFonts w:ascii="David" w:hAnsi="David"/>
          <w:b/>
          <w:bCs/>
        </w:rPr>
        <w:t>M</w:t>
      </w:r>
      <w:r w:rsidRPr="00354FDF">
        <w:rPr>
          <w:rFonts w:ascii="David" w:hAnsi="David"/>
          <w:b/>
          <w:bCs/>
          <w:rtl/>
        </w:rPr>
        <w:t xml:space="preserve">) </w:t>
      </w:r>
    </w:p>
    <w:p w14:paraId="60EA09D0"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54"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הפיתוח שיתבצע על ידי עובדי הקבלן יתמוך בשליחת הקבצים שיאוחסנו במערכת לערכת הלבנה במשרד ו </w:t>
      </w:r>
      <w:r w:rsidRPr="00354FDF">
        <w:rPr>
          <w:rFonts w:ascii="David" w:hAnsi="David"/>
          <w:sz w:val="24"/>
          <w:lang w:eastAsia="en-US"/>
        </w:rPr>
        <w:t>Sandbox</w:t>
      </w:r>
      <w:r w:rsidRPr="00354FDF">
        <w:rPr>
          <w:rFonts w:ascii="David" w:hAnsi="David"/>
          <w:sz w:val="24"/>
          <w:rtl/>
          <w:lang w:eastAsia="en-US"/>
        </w:rPr>
        <w:t xml:space="preserve"> ,  המערכות המפותחות ומתוחזקות יתריעו למשתמש במידה והקבצים נגועים</w:t>
      </w:r>
    </w:p>
    <w:p w14:paraId="0D875079"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55"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ככלל כל מערכת אינטרנטית תפורסם מאחור חומת אש אפליקטיבית </w:t>
      </w:r>
      <w:r w:rsidRPr="00354FDF">
        <w:rPr>
          <w:rFonts w:ascii="David" w:hAnsi="David"/>
          <w:sz w:val="24"/>
          <w:lang w:eastAsia="en-US"/>
        </w:rPr>
        <w:t>WAF</w:t>
      </w:r>
      <w:r w:rsidRPr="00354FDF">
        <w:rPr>
          <w:rFonts w:ascii="David" w:hAnsi="David"/>
          <w:sz w:val="24"/>
          <w:rtl/>
          <w:lang w:eastAsia="en-US"/>
        </w:rPr>
        <w:t xml:space="preserve">, על עובדי הקבלן לפתח את הקוד במערכות ולהתאים להגנה מפני איומים אפליקטיביים כמתואר ב </w:t>
      </w:r>
      <w:r w:rsidRPr="00354FDF">
        <w:rPr>
          <w:rFonts w:ascii="David" w:hAnsi="David"/>
          <w:sz w:val="24"/>
          <w:lang w:eastAsia="en-US"/>
        </w:rPr>
        <w:t>owasp top 10</w:t>
      </w:r>
      <w:r w:rsidRPr="00354FDF">
        <w:rPr>
          <w:rFonts w:ascii="David" w:hAnsi="David"/>
          <w:sz w:val="24"/>
          <w:rtl/>
          <w:lang w:eastAsia="en-US"/>
        </w:rPr>
        <w:t xml:space="preserve"> וכן לוודא עם צוות תפעול אבטחת מידע כי ההגנה האפליקטיבית מותאמת להגנה על הקוד שבמערכת.</w:t>
      </w:r>
    </w:p>
    <w:p w14:paraId="1B26F89E" w14:textId="77777777" w:rsidR="003D59F3" w:rsidRPr="00354FDF" w:rsidRDefault="003D59F3" w:rsidP="0042514A">
      <w:pPr>
        <w:pStyle w:val="NumberList1"/>
        <w:numPr>
          <w:ilvl w:val="2"/>
          <w:numId w:val="32"/>
        </w:numPr>
        <w:spacing w:before="0" w:line="360" w:lineRule="auto"/>
        <w:ind w:left="1361" w:hanging="709"/>
        <w:jc w:val="both"/>
        <w:rPr>
          <w:rFonts w:ascii="David" w:hAnsi="David"/>
          <w:lang w:eastAsia="en-US"/>
        </w:rPr>
        <w:pPrChange w:id="1856"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 xml:space="preserve">יש לפרסום או לצרוך את השירותים הנדרשים על ידי המערכת באמצעות מנגנוני האבטחה הקיימים במשרד כגון </w:t>
      </w:r>
      <w:r w:rsidRPr="00354FDF">
        <w:rPr>
          <w:rFonts w:ascii="David" w:hAnsi="David"/>
          <w:sz w:val="24"/>
          <w:lang w:eastAsia="en-US"/>
        </w:rPr>
        <w:t>API Gateway</w:t>
      </w:r>
      <w:r w:rsidRPr="00354FDF">
        <w:rPr>
          <w:rFonts w:ascii="David" w:hAnsi="David"/>
          <w:sz w:val="24"/>
          <w:rtl/>
          <w:lang w:eastAsia="en-US"/>
        </w:rPr>
        <w:t xml:space="preserve"> ו \או </w:t>
      </w:r>
      <w:r w:rsidRPr="00354FDF">
        <w:rPr>
          <w:rFonts w:ascii="David" w:hAnsi="David"/>
          <w:sz w:val="24"/>
          <w:lang w:eastAsia="en-US"/>
        </w:rPr>
        <w:t>Xml Firewall</w:t>
      </w:r>
    </w:p>
    <w:p w14:paraId="411C83E4" w14:textId="77777777" w:rsidR="003D59F3" w:rsidRPr="00354FDF" w:rsidRDefault="003D59F3" w:rsidP="0042514A">
      <w:pPr>
        <w:pStyle w:val="NumberList1"/>
        <w:numPr>
          <w:ilvl w:val="2"/>
          <w:numId w:val="32"/>
        </w:numPr>
        <w:spacing w:before="0" w:line="360" w:lineRule="auto"/>
        <w:ind w:left="1361" w:hanging="709"/>
        <w:jc w:val="both"/>
        <w:rPr>
          <w:rFonts w:ascii="David" w:hAnsi="David"/>
          <w:rtl/>
          <w:lang w:eastAsia="en-US"/>
        </w:rPr>
        <w:pPrChange w:id="1857" w:author="בטי כהן" w:date="2023-07-26T11:57:00Z">
          <w:pPr>
            <w:pStyle w:val="NumberList1"/>
            <w:numPr>
              <w:ilvl w:val="2"/>
              <w:numId w:val="40"/>
            </w:numPr>
            <w:tabs>
              <w:tab w:val="clear" w:pos="794"/>
              <w:tab w:val="num" w:pos="360"/>
            </w:tabs>
            <w:spacing w:before="0" w:line="360" w:lineRule="auto"/>
            <w:ind w:left="1361" w:hanging="709"/>
            <w:jc w:val="both"/>
          </w:pPr>
        </w:pPrChange>
      </w:pPr>
      <w:r w:rsidRPr="00354FDF">
        <w:rPr>
          <w:rFonts w:ascii="David" w:hAnsi="David"/>
          <w:sz w:val="24"/>
          <w:rtl/>
          <w:lang w:eastAsia="en-US"/>
        </w:rPr>
        <w:t>עקרונות</w:t>
      </w:r>
      <w:r w:rsidRPr="00354FDF">
        <w:rPr>
          <w:rFonts w:ascii="David" w:hAnsi="David"/>
          <w:sz w:val="24"/>
          <w:lang w:eastAsia="en-US"/>
        </w:rPr>
        <w:t xml:space="preserve"> </w:t>
      </w:r>
      <w:r w:rsidRPr="00354FDF">
        <w:rPr>
          <w:rFonts w:ascii="David" w:hAnsi="David"/>
          <w:sz w:val="24"/>
          <w:rtl/>
          <w:lang w:eastAsia="en-US"/>
        </w:rPr>
        <w:t>הפיתוח</w:t>
      </w:r>
      <w:r w:rsidRPr="00354FDF">
        <w:rPr>
          <w:rFonts w:ascii="David" w:hAnsi="David"/>
          <w:sz w:val="24"/>
          <w:lang w:eastAsia="en-US"/>
        </w:rPr>
        <w:t xml:space="preserve"> </w:t>
      </w:r>
      <w:r w:rsidRPr="00354FDF">
        <w:rPr>
          <w:rFonts w:ascii="David" w:hAnsi="David"/>
          <w:sz w:val="24"/>
          <w:rtl/>
          <w:lang w:eastAsia="en-US"/>
        </w:rPr>
        <w:t>המאובטח</w:t>
      </w:r>
    </w:p>
    <w:p w14:paraId="7DFC8808" w14:textId="77777777" w:rsidR="003D59F3" w:rsidRPr="00354FDF" w:rsidRDefault="003D59F3" w:rsidP="0042514A">
      <w:pPr>
        <w:pStyle w:val="NumberList1"/>
        <w:numPr>
          <w:ilvl w:val="3"/>
          <w:numId w:val="32"/>
        </w:numPr>
        <w:spacing w:before="0" w:line="360" w:lineRule="auto"/>
        <w:ind w:hanging="1011"/>
        <w:jc w:val="both"/>
        <w:rPr>
          <w:rFonts w:ascii="David" w:hAnsi="David"/>
          <w:lang w:eastAsia="en-US"/>
        </w:rPr>
        <w:pPrChange w:id="1858" w:author="בטי כהן" w:date="2023-07-26T11:57:00Z">
          <w:pPr>
            <w:pStyle w:val="NumberList1"/>
            <w:numPr>
              <w:ilvl w:val="3"/>
              <w:numId w:val="40"/>
            </w:numPr>
            <w:tabs>
              <w:tab w:val="clear" w:pos="794"/>
              <w:tab w:val="num" w:pos="360"/>
            </w:tabs>
            <w:spacing w:before="0" w:line="360" w:lineRule="auto"/>
            <w:ind w:hanging="1011"/>
            <w:jc w:val="both"/>
          </w:pPr>
        </w:pPrChange>
      </w:pPr>
      <w:r w:rsidRPr="00354FDF">
        <w:rPr>
          <w:rFonts w:ascii="David" w:hAnsi="David"/>
          <w:sz w:val="24"/>
          <w:rtl/>
          <w:lang w:eastAsia="en-US"/>
        </w:rPr>
        <w:t>עקרון</w:t>
      </w:r>
      <w:r w:rsidRPr="00354FDF">
        <w:rPr>
          <w:rFonts w:ascii="David" w:hAnsi="David"/>
          <w:sz w:val="24"/>
          <w:lang w:eastAsia="en-US"/>
        </w:rPr>
        <w:t xml:space="preserve"> </w:t>
      </w:r>
      <w:r w:rsidRPr="00354FDF">
        <w:rPr>
          <w:rFonts w:ascii="David" w:hAnsi="David"/>
          <w:sz w:val="24"/>
          <w:rtl/>
          <w:lang w:eastAsia="en-US"/>
        </w:rPr>
        <w:t>החוליה</w:t>
      </w:r>
      <w:r w:rsidRPr="00354FDF">
        <w:rPr>
          <w:rFonts w:ascii="David" w:hAnsi="David"/>
          <w:sz w:val="24"/>
          <w:lang w:eastAsia="en-US"/>
        </w:rPr>
        <w:t xml:space="preserve"> </w:t>
      </w:r>
      <w:r w:rsidRPr="00354FDF">
        <w:rPr>
          <w:rFonts w:ascii="David" w:hAnsi="David"/>
          <w:sz w:val="24"/>
          <w:rtl/>
          <w:lang w:eastAsia="en-US"/>
        </w:rPr>
        <w:t>החלשה</w:t>
      </w:r>
      <w:r w:rsidRPr="00354FDF">
        <w:rPr>
          <w:rFonts w:ascii="David" w:hAnsi="David"/>
          <w:sz w:val="24"/>
          <w:lang w:eastAsia="en-US"/>
        </w:rPr>
        <w:t xml:space="preserve">- </w:t>
      </w:r>
      <w:r w:rsidRPr="00354FDF">
        <w:rPr>
          <w:rFonts w:ascii="David" w:hAnsi="David"/>
          <w:sz w:val="24"/>
          <w:rtl/>
          <w:lang w:eastAsia="en-US"/>
        </w:rPr>
        <w:t>הרכיב</w:t>
      </w:r>
      <w:r w:rsidRPr="00354FDF">
        <w:rPr>
          <w:rFonts w:ascii="David" w:hAnsi="David"/>
          <w:sz w:val="24"/>
          <w:lang w:eastAsia="en-US"/>
        </w:rPr>
        <w:t xml:space="preserve"> </w:t>
      </w:r>
      <w:r w:rsidRPr="00354FDF">
        <w:rPr>
          <w:rFonts w:ascii="David" w:hAnsi="David"/>
          <w:sz w:val="24"/>
          <w:rtl/>
          <w:lang w:eastAsia="en-US"/>
        </w:rPr>
        <w:t>החלש</w:t>
      </w:r>
      <w:r w:rsidRPr="00354FDF">
        <w:rPr>
          <w:rFonts w:ascii="David" w:hAnsi="David"/>
          <w:sz w:val="24"/>
          <w:lang w:eastAsia="en-US"/>
        </w:rPr>
        <w:t xml:space="preserve"> </w:t>
      </w:r>
      <w:r w:rsidRPr="00354FDF">
        <w:rPr>
          <w:rFonts w:ascii="David" w:hAnsi="David"/>
          <w:sz w:val="24"/>
          <w:rtl/>
          <w:lang w:eastAsia="en-US"/>
        </w:rPr>
        <w:t>ביותר</w:t>
      </w:r>
      <w:r w:rsidRPr="00354FDF">
        <w:rPr>
          <w:rFonts w:ascii="David" w:hAnsi="David"/>
          <w:sz w:val="24"/>
          <w:lang w:eastAsia="en-US"/>
        </w:rPr>
        <w:t xml:space="preserve"> </w:t>
      </w:r>
      <w:r w:rsidRPr="00354FDF">
        <w:rPr>
          <w:rFonts w:ascii="David" w:hAnsi="David"/>
          <w:sz w:val="24"/>
          <w:rtl/>
          <w:lang w:eastAsia="en-US"/>
        </w:rPr>
        <w:t>מבחינה</w:t>
      </w:r>
      <w:r w:rsidRPr="00354FDF">
        <w:rPr>
          <w:rFonts w:ascii="David" w:hAnsi="David"/>
          <w:sz w:val="24"/>
          <w:lang w:eastAsia="en-US"/>
        </w:rPr>
        <w:t xml:space="preserve"> </w:t>
      </w:r>
      <w:r w:rsidRPr="00354FDF">
        <w:rPr>
          <w:rFonts w:ascii="David" w:hAnsi="David"/>
          <w:sz w:val="24"/>
          <w:rtl/>
          <w:lang w:eastAsia="en-US"/>
        </w:rPr>
        <w:t>אבטחתית</w:t>
      </w:r>
      <w:r w:rsidRPr="00354FDF">
        <w:rPr>
          <w:rFonts w:ascii="David" w:hAnsi="David"/>
          <w:sz w:val="24"/>
          <w:lang w:eastAsia="en-US"/>
        </w:rPr>
        <w:t xml:space="preserve"> </w:t>
      </w:r>
      <w:r w:rsidRPr="00354FDF">
        <w:rPr>
          <w:rFonts w:ascii="David" w:hAnsi="David"/>
          <w:sz w:val="24"/>
          <w:rtl/>
          <w:lang w:eastAsia="en-US"/>
        </w:rPr>
        <w:t>הוא</w:t>
      </w:r>
      <w:r w:rsidRPr="00354FDF">
        <w:rPr>
          <w:rFonts w:ascii="David" w:hAnsi="David"/>
          <w:sz w:val="24"/>
          <w:lang w:eastAsia="en-US"/>
        </w:rPr>
        <w:t xml:space="preserve"> </w:t>
      </w:r>
      <w:r w:rsidRPr="00354FDF">
        <w:rPr>
          <w:rFonts w:ascii="David" w:hAnsi="David"/>
          <w:sz w:val="24"/>
          <w:rtl/>
          <w:lang w:eastAsia="en-US"/>
        </w:rPr>
        <w:t>הקובע</w:t>
      </w:r>
      <w:r w:rsidRPr="00354FDF">
        <w:rPr>
          <w:rFonts w:ascii="David" w:hAnsi="David"/>
          <w:sz w:val="24"/>
          <w:lang w:eastAsia="en-US"/>
        </w:rPr>
        <w:t xml:space="preserve"> </w:t>
      </w:r>
      <w:r w:rsidRPr="00354FDF">
        <w:rPr>
          <w:rFonts w:ascii="David" w:hAnsi="David"/>
          <w:sz w:val="24"/>
          <w:rtl/>
          <w:lang w:eastAsia="en-US"/>
        </w:rPr>
        <w:t>את</w:t>
      </w:r>
      <w:r w:rsidRPr="00354FDF">
        <w:rPr>
          <w:rFonts w:ascii="David" w:hAnsi="David"/>
          <w:sz w:val="24"/>
          <w:lang w:eastAsia="en-US"/>
        </w:rPr>
        <w:t xml:space="preserve"> </w:t>
      </w:r>
      <w:r w:rsidRPr="00354FDF">
        <w:rPr>
          <w:rFonts w:ascii="David" w:hAnsi="David"/>
          <w:sz w:val="24"/>
          <w:rtl/>
          <w:lang w:eastAsia="en-US"/>
        </w:rPr>
        <w:t>חוזק</w:t>
      </w:r>
      <w:r w:rsidRPr="00354FDF">
        <w:rPr>
          <w:rFonts w:ascii="David" w:hAnsi="David"/>
          <w:sz w:val="24"/>
          <w:lang w:eastAsia="en-US"/>
        </w:rPr>
        <w:t xml:space="preserve"> </w:t>
      </w:r>
      <w:r w:rsidRPr="00354FDF">
        <w:rPr>
          <w:rFonts w:ascii="David" w:hAnsi="David"/>
          <w:sz w:val="24"/>
          <w:rtl/>
          <w:lang w:eastAsia="en-US"/>
        </w:rPr>
        <w:t>מערכת</w:t>
      </w:r>
      <w:r w:rsidRPr="00354FDF">
        <w:rPr>
          <w:rFonts w:ascii="David" w:hAnsi="David"/>
          <w:sz w:val="24"/>
          <w:lang w:eastAsia="en-US"/>
        </w:rPr>
        <w:t xml:space="preserve"> </w:t>
      </w:r>
      <w:r w:rsidRPr="00354FDF">
        <w:rPr>
          <w:rFonts w:ascii="David" w:hAnsi="David"/>
          <w:sz w:val="24"/>
          <w:rtl/>
          <w:lang w:eastAsia="en-US"/>
        </w:rPr>
        <w:t>ההגנה כולה</w:t>
      </w:r>
      <w:r w:rsidRPr="00354FDF">
        <w:rPr>
          <w:rFonts w:ascii="David" w:hAnsi="David"/>
          <w:sz w:val="24"/>
          <w:lang w:eastAsia="en-US"/>
        </w:rPr>
        <w:t xml:space="preserve"> . </w:t>
      </w:r>
      <w:r w:rsidRPr="00354FDF">
        <w:rPr>
          <w:rFonts w:ascii="David" w:hAnsi="David"/>
          <w:sz w:val="24"/>
          <w:rtl/>
          <w:lang w:eastAsia="en-US"/>
        </w:rPr>
        <w:t>נקודת</w:t>
      </w:r>
      <w:r w:rsidRPr="00354FDF">
        <w:rPr>
          <w:rFonts w:ascii="David" w:hAnsi="David"/>
          <w:sz w:val="24"/>
          <w:lang w:eastAsia="en-US"/>
        </w:rPr>
        <w:t xml:space="preserve"> </w:t>
      </w:r>
      <w:r w:rsidRPr="00354FDF">
        <w:rPr>
          <w:rFonts w:ascii="David" w:hAnsi="David"/>
          <w:sz w:val="24"/>
          <w:rtl/>
          <w:lang w:eastAsia="en-US"/>
        </w:rPr>
        <w:t>החולשה</w:t>
      </w:r>
      <w:r w:rsidRPr="00354FDF">
        <w:rPr>
          <w:rFonts w:ascii="David" w:hAnsi="David"/>
          <w:sz w:val="24"/>
          <w:lang w:eastAsia="en-US"/>
        </w:rPr>
        <w:t xml:space="preserve"> </w:t>
      </w:r>
      <w:r w:rsidRPr="00354FDF">
        <w:rPr>
          <w:rFonts w:ascii="David" w:hAnsi="David"/>
          <w:sz w:val="24"/>
          <w:rtl/>
          <w:lang w:eastAsia="en-US"/>
        </w:rPr>
        <w:t>נקבעת</w:t>
      </w:r>
      <w:r w:rsidRPr="00354FDF">
        <w:rPr>
          <w:rFonts w:ascii="David" w:hAnsi="David"/>
          <w:sz w:val="24"/>
          <w:lang w:eastAsia="en-US"/>
        </w:rPr>
        <w:t xml:space="preserve"> </w:t>
      </w:r>
      <w:r w:rsidRPr="00354FDF">
        <w:rPr>
          <w:rFonts w:ascii="David" w:hAnsi="David"/>
          <w:sz w:val="24"/>
          <w:rtl/>
          <w:lang w:eastAsia="en-US"/>
        </w:rPr>
        <w:t>גם</w:t>
      </w:r>
      <w:r w:rsidRPr="00354FDF">
        <w:rPr>
          <w:rFonts w:ascii="David" w:hAnsi="David"/>
          <w:sz w:val="24"/>
          <w:lang w:eastAsia="en-US"/>
        </w:rPr>
        <w:t xml:space="preserve"> </w:t>
      </w:r>
      <w:r w:rsidRPr="00354FDF">
        <w:rPr>
          <w:rFonts w:ascii="David" w:hAnsi="David"/>
          <w:sz w:val="24"/>
          <w:rtl/>
          <w:lang w:eastAsia="en-US"/>
        </w:rPr>
        <w:t>על</w:t>
      </w:r>
      <w:r w:rsidRPr="00354FDF">
        <w:rPr>
          <w:rFonts w:ascii="David" w:hAnsi="David"/>
          <w:sz w:val="24"/>
          <w:lang w:eastAsia="en-US"/>
        </w:rPr>
        <w:t xml:space="preserve"> </w:t>
      </w:r>
      <w:r w:rsidRPr="00354FDF">
        <w:rPr>
          <w:rFonts w:ascii="David" w:hAnsi="David"/>
          <w:sz w:val="24"/>
          <w:rtl/>
          <w:lang w:eastAsia="en-US"/>
        </w:rPr>
        <w:t>ידי</w:t>
      </w:r>
      <w:r w:rsidRPr="00354FDF">
        <w:rPr>
          <w:rFonts w:ascii="David" w:hAnsi="David"/>
          <w:sz w:val="24"/>
          <w:lang w:eastAsia="en-US"/>
        </w:rPr>
        <w:t xml:space="preserve"> </w:t>
      </w:r>
      <w:r w:rsidRPr="00354FDF">
        <w:rPr>
          <w:rFonts w:ascii="David" w:hAnsi="David"/>
          <w:sz w:val="24"/>
          <w:rtl/>
          <w:lang w:eastAsia="en-US"/>
        </w:rPr>
        <w:t>מידת</w:t>
      </w:r>
      <w:r w:rsidRPr="00354FDF">
        <w:rPr>
          <w:rFonts w:ascii="David" w:hAnsi="David"/>
          <w:sz w:val="24"/>
          <w:lang w:eastAsia="en-US"/>
        </w:rPr>
        <w:t xml:space="preserve"> </w:t>
      </w:r>
      <w:r w:rsidRPr="00354FDF">
        <w:rPr>
          <w:rFonts w:ascii="David" w:hAnsi="David"/>
          <w:sz w:val="24"/>
          <w:rtl/>
          <w:lang w:eastAsia="en-US"/>
        </w:rPr>
        <w:t>החשיפה</w:t>
      </w:r>
      <w:r w:rsidRPr="00354FDF">
        <w:rPr>
          <w:rFonts w:ascii="David" w:hAnsi="David"/>
          <w:sz w:val="24"/>
          <w:lang w:eastAsia="en-US"/>
        </w:rPr>
        <w:t xml:space="preserve"> </w:t>
      </w:r>
      <w:r w:rsidRPr="00354FDF">
        <w:rPr>
          <w:rFonts w:ascii="David" w:hAnsi="David"/>
          <w:sz w:val="24"/>
          <w:rtl/>
          <w:lang w:eastAsia="en-US"/>
        </w:rPr>
        <w:t>לאיום</w:t>
      </w:r>
      <w:r w:rsidRPr="00354FDF">
        <w:rPr>
          <w:rFonts w:ascii="David" w:hAnsi="David"/>
          <w:sz w:val="24"/>
          <w:lang w:eastAsia="en-US"/>
        </w:rPr>
        <w:t xml:space="preserve">, </w:t>
      </w:r>
      <w:r w:rsidRPr="00354FDF">
        <w:rPr>
          <w:rFonts w:ascii="David" w:hAnsi="David"/>
          <w:sz w:val="24"/>
          <w:rtl/>
          <w:lang w:eastAsia="en-US"/>
        </w:rPr>
        <w:t>ולא</w:t>
      </w:r>
      <w:r w:rsidRPr="00354FDF">
        <w:rPr>
          <w:rFonts w:ascii="David" w:hAnsi="David"/>
          <w:sz w:val="24"/>
          <w:lang w:eastAsia="en-US"/>
        </w:rPr>
        <w:t xml:space="preserve"> </w:t>
      </w:r>
      <w:r w:rsidRPr="00354FDF">
        <w:rPr>
          <w:rFonts w:ascii="David" w:hAnsi="David"/>
          <w:sz w:val="24"/>
          <w:rtl/>
          <w:lang w:eastAsia="en-US"/>
        </w:rPr>
        <w:t>דווקא</w:t>
      </w:r>
      <w:r w:rsidRPr="00354FDF">
        <w:rPr>
          <w:rFonts w:ascii="David" w:hAnsi="David"/>
          <w:sz w:val="24"/>
          <w:lang w:eastAsia="en-US"/>
        </w:rPr>
        <w:t xml:space="preserve"> </w:t>
      </w:r>
      <w:r w:rsidRPr="00354FDF">
        <w:rPr>
          <w:rFonts w:ascii="David" w:hAnsi="David"/>
          <w:sz w:val="24"/>
          <w:rtl/>
          <w:lang w:eastAsia="en-US"/>
        </w:rPr>
        <w:t>מהאיום</w:t>
      </w:r>
      <w:r w:rsidRPr="00354FDF">
        <w:rPr>
          <w:rFonts w:ascii="David" w:hAnsi="David"/>
          <w:sz w:val="24"/>
          <w:lang w:eastAsia="en-US"/>
        </w:rPr>
        <w:t xml:space="preserve"> </w:t>
      </w:r>
      <w:r w:rsidRPr="00354FDF">
        <w:rPr>
          <w:rFonts w:ascii="David" w:hAnsi="David"/>
          <w:sz w:val="24"/>
          <w:rtl/>
          <w:lang w:eastAsia="en-US"/>
        </w:rPr>
        <w:t>עצמו</w:t>
      </w:r>
      <w:r w:rsidRPr="00354FDF">
        <w:rPr>
          <w:rFonts w:ascii="David" w:hAnsi="David"/>
          <w:sz w:val="24"/>
          <w:lang w:eastAsia="en-US"/>
        </w:rPr>
        <w:t>.</w:t>
      </w:r>
    </w:p>
    <w:p w14:paraId="5BFBA2AD" w14:textId="77777777" w:rsidR="003D59F3" w:rsidRPr="00354FDF" w:rsidRDefault="003D59F3" w:rsidP="0042514A">
      <w:pPr>
        <w:pStyle w:val="NumberList1"/>
        <w:numPr>
          <w:ilvl w:val="3"/>
          <w:numId w:val="32"/>
        </w:numPr>
        <w:spacing w:before="0" w:line="360" w:lineRule="auto"/>
        <w:ind w:hanging="1011"/>
        <w:jc w:val="both"/>
        <w:rPr>
          <w:rFonts w:ascii="David" w:hAnsi="David"/>
          <w:lang w:eastAsia="en-US"/>
        </w:rPr>
        <w:pPrChange w:id="1859" w:author="בטי כהן" w:date="2023-07-26T11:57:00Z">
          <w:pPr>
            <w:pStyle w:val="NumberList1"/>
            <w:numPr>
              <w:ilvl w:val="3"/>
              <w:numId w:val="40"/>
            </w:numPr>
            <w:tabs>
              <w:tab w:val="clear" w:pos="794"/>
              <w:tab w:val="num" w:pos="360"/>
            </w:tabs>
            <w:spacing w:before="0" w:line="360" w:lineRule="auto"/>
            <w:ind w:hanging="1011"/>
            <w:jc w:val="both"/>
          </w:pPr>
        </w:pPrChange>
      </w:pPr>
      <w:r w:rsidRPr="00354FDF">
        <w:rPr>
          <w:rFonts w:ascii="David" w:hAnsi="David"/>
          <w:sz w:val="24"/>
          <w:rtl/>
          <w:lang w:eastAsia="en-US"/>
        </w:rPr>
        <w:t>הרשאה</w:t>
      </w:r>
      <w:r w:rsidRPr="00354FDF">
        <w:rPr>
          <w:rFonts w:ascii="David" w:hAnsi="David"/>
          <w:sz w:val="24"/>
          <w:lang w:eastAsia="en-US"/>
        </w:rPr>
        <w:t xml:space="preserve"> </w:t>
      </w:r>
      <w:r w:rsidRPr="00354FDF">
        <w:rPr>
          <w:rFonts w:ascii="David" w:hAnsi="David"/>
          <w:sz w:val="24"/>
          <w:rtl/>
          <w:lang w:eastAsia="en-US"/>
        </w:rPr>
        <w:t>מינימלית</w:t>
      </w:r>
      <w:r w:rsidRPr="00354FDF">
        <w:rPr>
          <w:rFonts w:ascii="David" w:hAnsi="David"/>
          <w:sz w:val="24"/>
          <w:lang w:eastAsia="en-US"/>
        </w:rPr>
        <w:t xml:space="preserve">- </w:t>
      </w:r>
      <w:r w:rsidRPr="00354FDF">
        <w:rPr>
          <w:rFonts w:ascii="David" w:hAnsi="David"/>
          <w:sz w:val="24"/>
          <w:rtl/>
          <w:lang w:eastAsia="en-US"/>
        </w:rPr>
        <w:t>כל</w:t>
      </w:r>
      <w:r w:rsidRPr="00354FDF">
        <w:rPr>
          <w:rFonts w:ascii="David" w:hAnsi="David"/>
          <w:sz w:val="24"/>
          <w:lang w:eastAsia="en-US"/>
        </w:rPr>
        <w:t xml:space="preserve"> </w:t>
      </w:r>
      <w:r w:rsidRPr="00354FDF">
        <w:rPr>
          <w:rFonts w:ascii="David" w:hAnsi="David"/>
          <w:sz w:val="24"/>
          <w:rtl/>
          <w:lang w:eastAsia="en-US"/>
        </w:rPr>
        <w:t>פעולה</w:t>
      </w:r>
      <w:r w:rsidRPr="00354FDF">
        <w:rPr>
          <w:rFonts w:ascii="David" w:hAnsi="David"/>
          <w:sz w:val="24"/>
          <w:lang w:eastAsia="en-US"/>
        </w:rPr>
        <w:t xml:space="preserve"> </w:t>
      </w:r>
      <w:r w:rsidRPr="00354FDF">
        <w:rPr>
          <w:rFonts w:ascii="David" w:hAnsi="David"/>
          <w:sz w:val="24"/>
          <w:rtl/>
          <w:lang w:eastAsia="en-US"/>
        </w:rPr>
        <w:t>במערכת</w:t>
      </w:r>
      <w:r w:rsidRPr="00354FDF">
        <w:rPr>
          <w:rFonts w:ascii="David" w:hAnsi="David"/>
          <w:sz w:val="24"/>
          <w:lang w:eastAsia="en-US"/>
        </w:rPr>
        <w:t xml:space="preserve"> </w:t>
      </w:r>
      <w:r w:rsidRPr="00354FDF">
        <w:rPr>
          <w:rFonts w:ascii="David" w:hAnsi="David"/>
          <w:sz w:val="24"/>
          <w:rtl/>
          <w:lang w:eastAsia="en-US"/>
        </w:rPr>
        <w:t>חייבת</w:t>
      </w:r>
      <w:r w:rsidRPr="00354FDF">
        <w:rPr>
          <w:rFonts w:ascii="David" w:hAnsi="David"/>
          <w:sz w:val="24"/>
          <w:lang w:eastAsia="en-US"/>
        </w:rPr>
        <w:t xml:space="preserve"> </w:t>
      </w:r>
      <w:r w:rsidRPr="00354FDF">
        <w:rPr>
          <w:rFonts w:ascii="David" w:hAnsi="David"/>
          <w:sz w:val="24"/>
          <w:rtl/>
          <w:lang w:eastAsia="en-US"/>
        </w:rPr>
        <w:t>להתבצע</w:t>
      </w:r>
      <w:r w:rsidRPr="00354FDF">
        <w:rPr>
          <w:rFonts w:ascii="David" w:hAnsi="David"/>
          <w:sz w:val="24"/>
          <w:lang w:eastAsia="en-US"/>
        </w:rPr>
        <w:t xml:space="preserve"> </w:t>
      </w:r>
      <w:r w:rsidRPr="00354FDF">
        <w:rPr>
          <w:rFonts w:ascii="David" w:hAnsi="David"/>
          <w:sz w:val="24"/>
          <w:rtl/>
          <w:lang w:eastAsia="en-US"/>
        </w:rPr>
        <w:t>בהרשאה</w:t>
      </w:r>
      <w:r w:rsidRPr="00354FDF">
        <w:rPr>
          <w:rFonts w:ascii="David" w:hAnsi="David"/>
          <w:sz w:val="24"/>
          <w:lang w:eastAsia="en-US"/>
        </w:rPr>
        <w:t xml:space="preserve"> </w:t>
      </w:r>
      <w:r w:rsidRPr="00354FDF">
        <w:rPr>
          <w:rFonts w:ascii="David" w:hAnsi="David"/>
          <w:sz w:val="24"/>
          <w:rtl/>
          <w:lang w:eastAsia="en-US"/>
        </w:rPr>
        <w:t>מינימאלית</w:t>
      </w:r>
      <w:r w:rsidRPr="00354FDF">
        <w:rPr>
          <w:rFonts w:ascii="David" w:hAnsi="David"/>
          <w:sz w:val="24"/>
          <w:lang w:eastAsia="en-US"/>
        </w:rPr>
        <w:t xml:space="preserve"> </w:t>
      </w:r>
      <w:r w:rsidRPr="00354FDF">
        <w:rPr>
          <w:rFonts w:ascii="David" w:hAnsi="David"/>
          <w:sz w:val="24"/>
          <w:rtl/>
          <w:lang w:eastAsia="en-US"/>
        </w:rPr>
        <w:t>הניתנת</w:t>
      </w:r>
      <w:r w:rsidRPr="00354FDF">
        <w:rPr>
          <w:rFonts w:ascii="David" w:hAnsi="David"/>
          <w:sz w:val="24"/>
          <w:lang w:eastAsia="en-US"/>
        </w:rPr>
        <w:t xml:space="preserve"> </w:t>
      </w:r>
      <w:r w:rsidRPr="00354FDF">
        <w:rPr>
          <w:rFonts w:ascii="David" w:hAnsi="David"/>
          <w:sz w:val="24"/>
          <w:rtl/>
          <w:lang w:eastAsia="en-US"/>
        </w:rPr>
        <w:t>לפרק</w:t>
      </w:r>
      <w:r w:rsidRPr="00354FDF">
        <w:rPr>
          <w:rFonts w:ascii="David" w:hAnsi="David"/>
          <w:sz w:val="24"/>
          <w:lang w:eastAsia="en-US"/>
        </w:rPr>
        <w:t xml:space="preserve"> </w:t>
      </w:r>
      <w:r w:rsidRPr="00354FDF">
        <w:rPr>
          <w:rFonts w:ascii="David" w:hAnsi="David"/>
          <w:sz w:val="24"/>
          <w:rtl/>
          <w:lang w:eastAsia="en-US"/>
        </w:rPr>
        <w:t>הזמן</w:t>
      </w:r>
      <w:r w:rsidRPr="00354FDF">
        <w:rPr>
          <w:rFonts w:ascii="David" w:hAnsi="David"/>
          <w:sz w:val="24"/>
          <w:lang w:eastAsia="en-US"/>
        </w:rPr>
        <w:t xml:space="preserve"> </w:t>
      </w:r>
      <w:r w:rsidRPr="00354FDF">
        <w:rPr>
          <w:rFonts w:ascii="David" w:hAnsi="David"/>
          <w:sz w:val="24"/>
          <w:rtl/>
          <w:lang w:eastAsia="en-US"/>
        </w:rPr>
        <w:t>הקצר ביותר</w:t>
      </w:r>
      <w:r w:rsidRPr="00354FDF">
        <w:rPr>
          <w:rFonts w:ascii="David" w:hAnsi="David"/>
          <w:sz w:val="24"/>
          <w:lang w:eastAsia="en-US"/>
        </w:rPr>
        <w:t xml:space="preserve">. </w:t>
      </w:r>
      <w:r w:rsidRPr="00354FDF">
        <w:rPr>
          <w:rFonts w:ascii="David" w:hAnsi="David"/>
          <w:sz w:val="24"/>
          <w:rtl/>
          <w:lang w:eastAsia="en-US"/>
        </w:rPr>
        <w:t>הענקת</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גבוהות</w:t>
      </w:r>
      <w:r w:rsidRPr="00354FDF">
        <w:rPr>
          <w:rFonts w:ascii="David" w:hAnsi="David"/>
          <w:sz w:val="24"/>
          <w:lang w:eastAsia="en-US"/>
        </w:rPr>
        <w:t xml:space="preserve"> </w:t>
      </w:r>
      <w:r w:rsidRPr="00354FDF">
        <w:rPr>
          <w:rFonts w:ascii="David" w:hAnsi="David"/>
          <w:sz w:val="24"/>
          <w:rtl/>
          <w:lang w:eastAsia="en-US"/>
        </w:rPr>
        <w:t>מהנחוץ</w:t>
      </w:r>
      <w:r w:rsidRPr="00354FDF">
        <w:rPr>
          <w:rFonts w:ascii="David" w:hAnsi="David"/>
          <w:sz w:val="24"/>
          <w:lang w:eastAsia="en-US"/>
        </w:rPr>
        <w:t xml:space="preserve"> </w:t>
      </w:r>
      <w:r w:rsidRPr="00354FDF">
        <w:rPr>
          <w:rFonts w:ascii="David" w:hAnsi="David"/>
          <w:sz w:val="24"/>
          <w:rtl/>
          <w:lang w:eastAsia="en-US"/>
        </w:rPr>
        <w:t>הופכת</w:t>
      </w:r>
      <w:r w:rsidRPr="00354FDF">
        <w:rPr>
          <w:rFonts w:ascii="David" w:hAnsi="David"/>
          <w:sz w:val="24"/>
          <w:lang w:eastAsia="en-US"/>
        </w:rPr>
        <w:t xml:space="preserve"> </w:t>
      </w:r>
      <w:r w:rsidRPr="00354FDF">
        <w:rPr>
          <w:rFonts w:ascii="David" w:hAnsi="David"/>
          <w:sz w:val="24"/>
          <w:rtl/>
          <w:lang w:eastAsia="en-US"/>
        </w:rPr>
        <w:t>את</w:t>
      </w:r>
      <w:r w:rsidRPr="00354FDF">
        <w:rPr>
          <w:rFonts w:ascii="David" w:hAnsi="David"/>
          <w:sz w:val="24"/>
          <w:lang w:eastAsia="en-US"/>
        </w:rPr>
        <w:t xml:space="preserve"> </w:t>
      </w:r>
      <w:r w:rsidRPr="00354FDF">
        <w:rPr>
          <w:rFonts w:ascii="David" w:hAnsi="David"/>
          <w:sz w:val="24"/>
          <w:rtl/>
          <w:lang w:eastAsia="en-US"/>
        </w:rPr>
        <w:t>המערכת</w:t>
      </w:r>
      <w:r w:rsidRPr="00354FDF">
        <w:rPr>
          <w:rFonts w:ascii="David" w:hAnsi="David"/>
          <w:sz w:val="24"/>
          <w:lang w:eastAsia="en-US"/>
        </w:rPr>
        <w:t xml:space="preserve"> </w:t>
      </w:r>
      <w:r w:rsidRPr="00354FDF">
        <w:rPr>
          <w:rFonts w:ascii="David" w:hAnsi="David"/>
          <w:sz w:val="24"/>
          <w:rtl/>
          <w:lang w:eastAsia="en-US"/>
        </w:rPr>
        <w:t>המאובטחת</w:t>
      </w:r>
      <w:r w:rsidRPr="00354FDF">
        <w:rPr>
          <w:rFonts w:ascii="David" w:hAnsi="David"/>
          <w:sz w:val="24"/>
          <w:lang w:eastAsia="en-US"/>
        </w:rPr>
        <w:t xml:space="preserve"> </w:t>
      </w:r>
      <w:r w:rsidRPr="00354FDF">
        <w:rPr>
          <w:rFonts w:ascii="David" w:hAnsi="David"/>
          <w:sz w:val="24"/>
          <w:rtl/>
          <w:lang w:eastAsia="en-US"/>
        </w:rPr>
        <w:t>לחשופה</w:t>
      </w:r>
      <w:r w:rsidRPr="00354FDF">
        <w:rPr>
          <w:rFonts w:ascii="David" w:hAnsi="David"/>
          <w:sz w:val="24"/>
          <w:lang w:eastAsia="en-US"/>
        </w:rPr>
        <w:t xml:space="preserve"> </w:t>
      </w:r>
      <w:r w:rsidRPr="00354FDF">
        <w:rPr>
          <w:rFonts w:ascii="David" w:hAnsi="David"/>
          <w:sz w:val="24"/>
          <w:rtl/>
          <w:lang w:eastAsia="en-US"/>
        </w:rPr>
        <w:t>ופגיעה</w:t>
      </w:r>
      <w:r w:rsidRPr="00354FDF">
        <w:rPr>
          <w:rFonts w:ascii="David" w:hAnsi="David"/>
          <w:sz w:val="24"/>
          <w:lang w:eastAsia="en-US"/>
        </w:rPr>
        <w:t xml:space="preserve"> </w:t>
      </w:r>
      <w:r w:rsidRPr="00354FDF">
        <w:rPr>
          <w:rFonts w:ascii="David" w:hAnsi="David"/>
          <w:sz w:val="24"/>
          <w:rtl/>
          <w:lang w:eastAsia="en-US"/>
        </w:rPr>
        <w:t>יותר</w:t>
      </w:r>
      <w:r w:rsidRPr="00354FDF">
        <w:rPr>
          <w:rFonts w:ascii="David" w:hAnsi="David"/>
          <w:sz w:val="24"/>
          <w:lang w:eastAsia="en-US"/>
        </w:rPr>
        <w:t>.</w:t>
      </w:r>
      <w:r w:rsidRPr="00354FDF">
        <w:rPr>
          <w:rFonts w:ascii="David" w:hAnsi="David"/>
          <w:sz w:val="24"/>
          <w:rtl/>
          <w:lang w:eastAsia="en-US"/>
        </w:rPr>
        <w:t xml:space="preserve"> הבסיס</w:t>
      </w:r>
      <w:r w:rsidRPr="00354FDF">
        <w:rPr>
          <w:rFonts w:ascii="David" w:hAnsi="David"/>
          <w:sz w:val="24"/>
          <w:lang w:eastAsia="en-US"/>
        </w:rPr>
        <w:t xml:space="preserve"> </w:t>
      </w:r>
      <w:r w:rsidRPr="00354FDF">
        <w:rPr>
          <w:rFonts w:ascii="David" w:hAnsi="David"/>
          <w:sz w:val="24"/>
          <w:rtl/>
          <w:lang w:eastAsia="en-US"/>
        </w:rPr>
        <w:t>למתן</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גישה</w:t>
      </w:r>
      <w:r w:rsidRPr="00354FDF">
        <w:rPr>
          <w:rFonts w:ascii="David" w:hAnsi="David"/>
          <w:sz w:val="24"/>
          <w:lang w:eastAsia="en-US"/>
        </w:rPr>
        <w:t xml:space="preserve"> </w:t>
      </w:r>
      <w:r w:rsidRPr="00354FDF">
        <w:rPr>
          <w:rFonts w:ascii="David" w:hAnsi="David"/>
          <w:sz w:val="24"/>
          <w:rtl/>
          <w:lang w:eastAsia="en-US"/>
        </w:rPr>
        <w:t>צריך</w:t>
      </w:r>
      <w:r w:rsidRPr="00354FDF">
        <w:rPr>
          <w:rFonts w:ascii="David" w:hAnsi="David"/>
          <w:sz w:val="24"/>
          <w:lang w:eastAsia="en-US"/>
        </w:rPr>
        <w:t xml:space="preserve"> </w:t>
      </w:r>
      <w:r w:rsidRPr="00354FDF">
        <w:rPr>
          <w:rFonts w:ascii="David" w:hAnsi="David"/>
          <w:sz w:val="24"/>
          <w:rtl/>
          <w:lang w:eastAsia="en-US"/>
        </w:rPr>
        <w:t>להתבסס</w:t>
      </w:r>
      <w:r w:rsidRPr="00354FDF">
        <w:rPr>
          <w:rFonts w:ascii="David" w:hAnsi="David"/>
          <w:sz w:val="24"/>
          <w:lang w:eastAsia="en-US"/>
        </w:rPr>
        <w:t xml:space="preserve"> </w:t>
      </w:r>
      <w:r w:rsidRPr="00354FDF">
        <w:rPr>
          <w:rFonts w:ascii="David" w:hAnsi="David"/>
          <w:sz w:val="24"/>
          <w:rtl/>
          <w:lang w:eastAsia="en-US"/>
        </w:rPr>
        <w:t>על</w:t>
      </w:r>
      <w:r w:rsidRPr="00354FDF">
        <w:rPr>
          <w:rFonts w:ascii="David" w:hAnsi="David"/>
          <w:sz w:val="24"/>
          <w:lang w:eastAsia="en-US"/>
        </w:rPr>
        <w:t xml:space="preserve"> </w:t>
      </w:r>
      <w:r w:rsidRPr="00354FDF">
        <w:rPr>
          <w:rFonts w:ascii="David" w:hAnsi="David"/>
          <w:sz w:val="24"/>
          <w:rtl/>
          <w:lang w:eastAsia="en-US"/>
        </w:rPr>
        <w:t>תפקיד</w:t>
      </w:r>
      <w:r w:rsidRPr="00354FDF">
        <w:rPr>
          <w:rFonts w:ascii="David" w:hAnsi="David"/>
          <w:sz w:val="24"/>
          <w:lang w:eastAsia="en-US"/>
        </w:rPr>
        <w:t xml:space="preserve"> </w:t>
      </w:r>
      <w:r w:rsidRPr="00354FDF">
        <w:rPr>
          <w:rFonts w:ascii="David" w:hAnsi="David"/>
          <w:sz w:val="24"/>
          <w:rtl/>
          <w:lang w:eastAsia="en-US"/>
        </w:rPr>
        <w:t>העובד</w:t>
      </w:r>
      <w:r w:rsidRPr="00354FDF">
        <w:rPr>
          <w:rFonts w:ascii="David" w:hAnsi="David"/>
          <w:sz w:val="24"/>
          <w:lang w:eastAsia="en-US"/>
        </w:rPr>
        <w:t xml:space="preserve"> )</w:t>
      </w:r>
      <w:r w:rsidRPr="00354FDF">
        <w:rPr>
          <w:rFonts w:ascii="David" w:hAnsi="David"/>
          <w:sz w:val="24"/>
          <w:rtl/>
          <w:lang w:eastAsia="en-US"/>
        </w:rPr>
        <w:t>עפ</w:t>
      </w:r>
      <w:r w:rsidRPr="00354FDF">
        <w:rPr>
          <w:rFonts w:ascii="David" w:hAnsi="David"/>
          <w:sz w:val="24"/>
          <w:lang w:eastAsia="en-US"/>
        </w:rPr>
        <w:t>"</w:t>
      </w:r>
      <w:r w:rsidRPr="00354FDF">
        <w:rPr>
          <w:rFonts w:ascii="David" w:hAnsi="David"/>
          <w:sz w:val="24"/>
          <w:rtl/>
          <w:lang w:eastAsia="en-US"/>
        </w:rPr>
        <w:t>י</w:t>
      </w:r>
      <w:r w:rsidRPr="00354FDF">
        <w:rPr>
          <w:rFonts w:ascii="David" w:hAnsi="David"/>
          <w:sz w:val="24"/>
          <w:lang w:eastAsia="en-US"/>
        </w:rPr>
        <w:t xml:space="preserve"> </w:t>
      </w:r>
      <w:r w:rsidRPr="00354FDF">
        <w:rPr>
          <w:rFonts w:ascii="David" w:hAnsi="David"/>
          <w:sz w:val="24"/>
          <w:rtl/>
          <w:lang w:eastAsia="en-US"/>
        </w:rPr>
        <w:t>העיקרון</w:t>
      </w:r>
      <w:r w:rsidRPr="00354FDF">
        <w:rPr>
          <w:rFonts w:ascii="David" w:hAnsi="David"/>
          <w:sz w:val="24"/>
          <w:lang w:eastAsia="en-US"/>
        </w:rPr>
        <w:t xml:space="preserve"> </w:t>
      </w:r>
      <w:r w:rsidRPr="00354FDF">
        <w:rPr>
          <w:rFonts w:ascii="David" w:hAnsi="David"/>
          <w:sz w:val="24"/>
          <w:rtl/>
          <w:lang w:eastAsia="en-US"/>
        </w:rPr>
        <w:t>הצורך לדעת</w:t>
      </w:r>
      <w:r w:rsidRPr="00354FDF">
        <w:rPr>
          <w:rFonts w:ascii="David" w:hAnsi="David"/>
          <w:sz w:val="24"/>
          <w:lang w:eastAsia="en-US"/>
        </w:rPr>
        <w:t xml:space="preserve"> – (Need-to-Know) </w:t>
      </w:r>
      <w:r w:rsidRPr="00354FDF">
        <w:rPr>
          <w:rFonts w:ascii="David" w:hAnsi="David"/>
          <w:sz w:val="24"/>
          <w:rtl/>
          <w:lang w:eastAsia="en-US"/>
        </w:rPr>
        <w:t>ומינימום</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שנדרשות</w:t>
      </w:r>
      <w:r w:rsidRPr="00354FDF">
        <w:rPr>
          <w:rFonts w:ascii="David" w:hAnsi="David"/>
          <w:sz w:val="24"/>
          <w:lang w:eastAsia="en-US"/>
        </w:rPr>
        <w:t xml:space="preserve"> </w:t>
      </w:r>
      <w:r w:rsidRPr="00354FDF">
        <w:rPr>
          <w:rFonts w:ascii="David" w:hAnsi="David"/>
          <w:sz w:val="24"/>
          <w:rtl/>
          <w:lang w:eastAsia="en-US"/>
        </w:rPr>
        <w:t>לצורך</w:t>
      </w:r>
      <w:r w:rsidRPr="00354FDF">
        <w:rPr>
          <w:rFonts w:ascii="David" w:hAnsi="David"/>
          <w:sz w:val="24"/>
          <w:lang w:eastAsia="en-US"/>
        </w:rPr>
        <w:t xml:space="preserve"> </w:t>
      </w:r>
      <w:r w:rsidRPr="00354FDF">
        <w:rPr>
          <w:rFonts w:ascii="David" w:hAnsi="David"/>
          <w:sz w:val="24"/>
          <w:rtl/>
          <w:lang w:eastAsia="en-US"/>
        </w:rPr>
        <w:t>ביצוע</w:t>
      </w:r>
      <w:r w:rsidRPr="00354FDF">
        <w:rPr>
          <w:rFonts w:ascii="David" w:hAnsi="David"/>
          <w:sz w:val="24"/>
          <w:lang w:eastAsia="en-US"/>
        </w:rPr>
        <w:t xml:space="preserve"> </w:t>
      </w:r>
      <w:r w:rsidRPr="00354FDF">
        <w:rPr>
          <w:rFonts w:ascii="David" w:hAnsi="David"/>
          <w:sz w:val="24"/>
          <w:rtl/>
          <w:lang w:eastAsia="en-US"/>
        </w:rPr>
        <w:t>עבודתו</w:t>
      </w:r>
      <w:r w:rsidRPr="00354FDF">
        <w:rPr>
          <w:rFonts w:ascii="David" w:hAnsi="David"/>
          <w:sz w:val="24"/>
          <w:lang w:eastAsia="en-US"/>
        </w:rPr>
        <w:t xml:space="preserve"> Least Privilege)</w:t>
      </w:r>
      <w:r w:rsidRPr="00354FDF">
        <w:rPr>
          <w:rFonts w:ascii="David" w:hAnsi="David"/>
          <w:sz w:val="24"/>
          <w:rtl/>
          <w:lang w:eastAsia="en-US"/>
        </w:rPr>
        <w:t>)</w:t>
      </w:r>
    </w:p>
    <w:p w14:paraId="5F9CA5C8" w14:textId="77777777" w:rsidR="003D59F3" w:rsidRPr="00354FDF" w:rsidRDefault="003D59F3" w:rsidP="0042514A">
      <w:pPr>
        <w:pStyle w:val="NumberList1"/>
        <w:numPr>
          <w:ilvl w:val="3"/>
          <w:numId w:val="32"/>
        </w:numPr>
        <w:spacing w:before="0" w:line="360" w:lineRule="auto"/>
        <w:ind w:hanging="1011"/>
        <w:jc w:val="both"/>
        <w:rPr>
          <w:rFonts w:ascii="David" w:hAnsi="David"/>
          <w:lang w:eastAsia="en-US"/>
        </w:rPr>
        <w:pPrChange w:id="1860" w:author="בטי כהן" w:date="2023-07-26T11:57:00Z">
          <w:pPr>
            <w:pStyle w:val="NumberList1"/>
            <w:numPr>
              <w:ilvl w:val="3"/>
              <w:numId w:val="40"/>
            </w:numPr>
            <w:tabs>
              <w:tab w:val="clear" w:pos="794"/>
              <w:tab w:val="num" w:pos="360"/>
            </w:tabs>
            <w:spacing w:before="0" w:line="360" w:lineRule="auto"/>
            <w:ind w:hanging="1011"/>
            <w:jc w:val="both"/>
          </w:pPr>
        </w:pPrChange>
      </w:pPr>
      <w:r w:rsidRPr="00354FDF">
        <w:rPr>
          <w:rFonts w:ascii="David" w:hAnsi="David"/>
          <w:sz w:val="24"/>
          <w:rtl/>
          <w:lang w:eastAsia="en-US"/>
        </w:rPr>
        <w:t>השארת תיעוד - על המערכת להשאיר תיעוד של הפעילות בכדי לזהות מתקפה בצורה שתאפשר לשקם את הנזק ולאתר את מקור הפגיעה הנחוץ למניעה עתידית.</w:t>
      </w:r>
    </w:p>
    <w:p w14:paraId="1790C8D1" w14:textId="77777777" w:rsidR="003D59F3" w:rsidRPr="00354FDF" w:rsidRDefault="003D59F3" w:rsidP="0042514A">
      <w:pPr>
        <w:pStyle w:val="NumberList1"/>
        <w:numPr>
          <w:ilvl w:val="3"/>
          <w:numId w:val="32"/>
        </w:numPr>
        <w:spacing w:before="0" w:line="360" w:lineRule="auto"/>
        <w:ind w:hanging="1011"/>
        <w:jc w:val="both"/>
        <w:rPr>
          <w:rFonts w:ascii="David" w:hAnsi="David"/>
          <w:lang w:eastAsia="en-US"/>
        </w:rPr>
        <w:pPrChange w:id="1861" w:author="בטי כהן" w:date="2023-07-26T11:57:00Z">
          <w:pPr>
            <w:pStyle w:val="NumberList1"/>
            <w:numPr>
              <w:ilvl w:val="3"/>
              <w:numId w:val="40"/>
            </w:numPr>
            <w:tabs>
              <w:tab w:val="clear" w:pos="794"/>
              <w:tab w:val="num" w:pos="360"/>
            </w:tabs>
            <w:spacing w:before="0" w:line="360" w:lineRule="auto"/>
            <w:ind w:hanging="1011"/>
            <w:jc w:val="both"/>
          </w:pPr>
        </w:pPrChange>
      </w:pPr>
      <w:r w:rsidRPr="00354FDF">
        <w:rPr>
          <w:rFonts w:ascii="David" w:hAnsi="David"/>
          <w:sz w:val="24"/>
          <w:rtl/>
          <w:lang w:eastAsia="en-US"/>
        </w:rPr>
        <w:t xml:space="preserve"> </w:t>
      </w:r>
      <w:r w:rsidRPr="00354FDF">
        <w:rPr>
          <w:rFonts w:ascii="David" w:hAnsi="David"/>
          <w:sz w:val="24"/>
          <w:lang w:eastAsia="en-US"/>
        </w:rPr>
        <w:t>SSDLC</w:t>
      </w:r>
      <w:r w:rsidRPr="00354FDF">
        <w:rPr>
          <w:rFonts w:ascii="David" w:hAnsi="David"/>
          <w:sz w:val="24"/>
          <w:rtl/>
          <w:lang w:eastAsia="en-US"/>
        </w:rPr>
        <w:t xml:space="preserve"> </w:t>
      </w:r>
      <w:r w:rsidRPr="00354FDF">
        <w:rPr>
          <w:rFonts w:ascii="David" w:hAnsi="David"/>
          <w:sz w:val="24"/>
          <w:lang w:eastAsia="en-US"/>
        </w:rPr>
        <w:t>- ( Secure Software Development Lifecycle)</w:t>
      </w:r>
      <w:r w:rsidRPr="00354FDF">
        <w:rPr>
          <w:rFonts w:ascii="David" w:hAnsi="David"/>
          <w:sz w:val="24"/>
          <w:rtl/>
          <w:lang w:eastAsia="en-US"/>
        </w:rPr>
        <w:t xml:space="preserve"> הינו תבנית לשלבי הפיתוח המאובטח ועל הקבלן  לתת מענה לשלבי ה </w:t>
      </w:r>
      <w:r w:rsidRPr="00354FDF">
        <w:rPr>
          <w:rFonts w:ascii="David" w:hAnsi="David"/>
          <w:sz w:val="24"/>
          <w:lang w:eastAsia="en-US"/>
        </w:rPr>
        <w:t>SDLC</w:t>
      </w:r>
      <w:r w:rsidRPr="00354FDF">
        <w:rPr>
          <w:rFonts w:ascii="David" w:hAnsi="David"/>
          <w:sz w:val="24"/>
          <w:rtl/>
          <w:lang w:eastAsia="en-US"/>
        </w:rPr>
        <w:t>:</w:t>
      </w:r>
    </w:p>
    <w:p w14:paraId="2874C7A1" w14:textId="77777777" w:rsidR="003D59F3" w:rsidRPr="00354FDF" w:rsidRDefault="003D59F3" w:rsidP="0042514A">
      <w:pPr>
        <w:numPr>
          <w:ilvl w:val="0"/>
          <w:numId w:val="35"/>
        </w:numPr>
        <w:overflowPunct/>
        <w:autoSpaceDE/>
        <w:autoSpaceDN/>
        <w:adjustRightInd/>
        <w:jc w:val="left"/>
        <w:textAlignment w:val="auto"/>
        <w:rPr>
          <w:rFonts w:ascii="David" w:hAnsi="David"/>
        </w:rPr>
        <w:pPrChange w:id="1862" w:author="בטי כהן" w:date="2023-07-26T11:57:00Z">
          <w:pPr>
            <w:numPr>
              <w:numId w:val="43"/>
            </w:numPr>
            <w:tabs>
              <w:tab w:val="num" w:pos="360"/>
            </w:tabs>
            <w:overflowPunct/>
            <w:autoSpaceDE/>
            <w:autoSpaceDN/>
            <w:adjustRightInd/>
            <w:jc w:val="left"/>
            <w:textAlignment w:val="auto"/>
          </w:pPr>
        </w:pPrChange>
      </w:pPr>
      <w:r w:rsidRPr="00354FDF">
        <w:rPr>
          <w:rFonts w:ascii="David" w:hAnsi="David"/>
          <w:rtl/>
        </w:rPr>
        <w:t>דרישות: איסוף הדרישות המגדירות את אופן הפעולה של היישום.</w:t>
      </w:r>
    </w:p>
    <w:p w14:paraId="231B2CD4" w14:textId="77777777" w:rsidR="003D59F3" w:rsidRPr="00354FDF" w:rsidRDefault="003D59F3" w:rsidP="0042514A">
      <w:pPr>
        <w:numPr>
          <w:ilvl w:val="0"/>
          <w:numId w:val="35"/>
        </w:numPr>
        <w:overflowPunct/>
        <w:autoSpaceDE/>
        <w:autoSpaceDN/>
        <w:adjustRightInd/>
        <w:jc w:val="left"/>
        <w:textAlignment w:val="auto"/>
        <w:rPr>
          <w:rFonts w:ascii="David" w:hAnsi="David"/>
        </w:rPr>
        <w:pPrChange w:id="1863" w:author="בטי כהן" w:date="2023-07-26T11:57:00Z">
          <w:pPr>
            <w:numPr>
              <w:numId w:val="43"/>
            </w:numPr>
            <w:tabs>
              <w:tab w:val="num" w:pos="360"/>
            </w:tabs>
            <w:overflowPunct/>
            <w:autoSpaceDE/>
            <w:autoSpaceDN/>
            <w:adjustRightInd/>
            <w:jc w:val="left"/>
            <w:textAlignment w:val="auto"/>
          </w:pPr>
        </w:pPrChange>
      </w:pPr>
      <w:r w:rsidRPr="00354FDF">
        <w:rPr>
          <w:rFonts w:ascii="David" w:hAnsi="David"/>
          <w:rtl/>
        </w:rPr>
        <w:t>עיצוב: תכנון הרכיבים בתוכנה, הקשרים בניהם ושימוש ברכיבי צד שלישי.</w:t>
      </w:r>
    </w:p>
    <w:p w14:paraId="6493837A" w14:textId="77777777" w:rsidR="003D59F3" w:rsidRPr="00354FDF" w:rsidRDefault="003D59F3" w:rsidP="0042514A">
      <w:pPr>
        <w:numPr>
          <w:ilvl w:val="0"/>
          <w:numId w:val="35"/>
        </w:numPr>
        <w:overflowPunct/>
        <w:autoSpaceDE/>
        <w:autoSpaceDN/>
        <w:adjustRightInd/>
        <w:jc w:val="left"/>
        <w:textAlignment w:val="auto"/>
        <w:rPr>
          <w:rFonts w:ascii="David" w:hAnsi="David"/>
        </w:rPr>
        <w:pPrChange w:id="1864" w:author="בטי כהן" w:date="2023-07-26T11:57:00Z">
          <w:pPr>
            <w:numPr>
              <w:numId w:val="43"/>
            </w:numPr>
            <w:tabs>
              <w:tab w:val="num" w:pos="360"/>
            </w:tabs>
            <w:overflowPunct/>
            <w:autoSpaceDE/>
            <w:autoSpaceDN/>
            <w:adjustRightInd/>
            <w:jc w:val="left"/>
            <w:textAlignment w:val="auto"/>
          </w:pPr>
        </w:pPrChange>
      </w:pPr>
      <w:r w:rsidRPr="00354FDF">
        <w:rPr>
          <w:rFonts w:ascii="David" w:hAnsi="David"/>
          <w:rtl/>
        </w:rPr>
        <w:lastRenderedPageBreak/>
        <w:t>קידוד: קידוד את הפונקציונליות של היישום.</w:t>
      </w:r>
    </w:p>
    <w:p w14:paraId="0A27BD95" w14:textId="77777777" w:rsidR="003D59F3" w:rsidRPr="00354FDF" w:rsidRDefault="003D59F3" w:rsidP="0042514A">
      <w:pPr>
        <w:numPr>
          <w:ilvl w:val="0"/>
          <w:numId w:val="35"/>
        </w:numPr>
        <w:overflowPunct/>
        <w:autoSpaceDE/>
        <w:autoSpaceDN/>
        <w:adjustRightInd/>
        <w:jc w:val="left"/>
        <w:textAlignment w:val="auto"/>
        <w:rPr>
          <w:rFonts w:ascii="David" w:hAnsi="David"/>
        </w:rPr>
        <w:pPrChange w:id="1865" w:author="בטי כהן" w:date="2023-07-26T11:57:00Z">
          <w:pPr>
            <w:numPr>
              <w:numId w:val="43"/>
            </w:numPr>
            <w:tabs>
              <w:tab w:val="num" w:pos="360"/>
            </w:tabs>
            <w:overflowPunct/>
            <w:autoSpaceDE/>
            <w:autoSpaceDN/>
            <w:adjustRightInd/>
            <w:jc w:val="left"/>
            <w:textAlignment w:val="auto"/>
          </w:pPr>
        </w:pPrChange>
      </w:pPr>
      <w:r w:rsidRPr="00354FDF">
        <w:rPr>
          <w:rFonts w:ascii="David" w:hAnsi="David"/>
          <w:rtl/>
        </w:rPr>
        <w:t>בדיקה: בדיקת היישום עבור כל הבאגים.</w:t>
      </w:r>
    </w:p>
    <w:p w14:paraId="31A0C3F0" w14:textId="77777777" w:rsidR="003D59F3" w:rsidRPr="00354FDF" w:rsidRDefault="003D59F3" w:rsidP="0042514A">
      <w:pPr>
        <w:numPr>
          <w:ilvl w:val="0"/>
          <w:numId w:val="35"/>
        </w:numPr>
        <w:overflowPunct/>
        <w:autoSpaceDE/>
        <w:autoSpaceDN/>
        <w:adjustRightInd/>
        <w:jc w:val="left"/>
        <w:textAlignment w:val="auto"/>
        <w:rPr>
          <w:rFonts w:ascii="David" w:hAnsi="David"/>
        </w:rPr>
        <w:pPrChange w:id="1866" w:author="בטי כהן" w:date="2023-07-26T11:57:00Z">
          <w:pPr>
            <w:numPr>
              <w:numId w:val="43"/>
            </w:numPr>
            <w:tabs>
              <w:tab w:val="num" w:pos="360"/>
            </w:tabs>
            <w:overflowPunct/>
            <w:autoSpaceDE/>
            <w:autoSpaceDN/>
            <w:adjustRightInd/>
            <w:jc w:val="left"/>
            <w:textAlignment w:val="auto"/>
          </w:pPr>
        </w:pPrChange>
      </w:pPr>
      <w:r w:rsidRPr="00354FDF">
        <w:rPr>
          <w:rFonts w:ascii="David" w:hAnsi="David"/>
          <w:rtl/>
        </w:rPr>
        <w:t>פריסה: לדחוף את היישום של פיתוח או בימוי לשרת הייצור.</w:t>
      </w:r>
    </w:p>
    <w:p w14:paraId="7F899A9C" w14:textId="77777777" w:rsidR="003D59F3" w:rsidRPr="00354FDF" w:rsidRDefault="003D59F3" w:rsidP="0042514A">
      <w:pPr>
        <w:pStyle w:val="NumberList1"/>
        <w:numPr>
          <w:ilvl w:val="3"/>
          <w:numId w:val="32"/>
        </w:numPr>
        <w:spacing w:before="0" w:line="360" w:lineRule="auto"/>
        <w:ind w:hanging="1011"/>
        <w:jc w:val="both"/>
        <w:rPr>
          <w:rFonts w:ascii="David" w:hAnsi="David"/>
          <w:lang w:eastAsia="en-US"/>
        </w:rPr>
        <w:pPrChange w:id="1867" w:author="בטי כהן" w:date="2023-07-26T11:57:00Z">
          <w:pPr>
            <w:pStyle w:val="NumberList1"/>
            <w:numPr>
              <w:ilvl w:val="3"/>
              <w:numId w:val="40"/>
            </w:numPr>
            <w:tabs>
              <w:tab w:val="clear" w:pos="794"/>
              <w:tab w:val="num" w:pos="360"/>
            </w:tabs>
            <w:spacing w:before="0" w:line="360" w:lineRule="auto"/>
            <w:ind w:hanging="1011"/>
            <w:jc w:val="both"/>
          </w:pPr>
        </w:pPrChange>
      </w:pPr>
      <w:r w:rsidRPr="00354FDF">
        <w:rPr>
          <w:rFonts w:ascii="David" w:hAnsi="David"/>
          <w:sz w:val="24"/>
          <w:rtl/>
          <w:lang w:eastAsia="en-US"/>
        </w:rPr>
        <w:t xml:space="preserve">על הקבלן מציע  להכיל את מודל ה </w:t>
      </w:r>
      <w:r w:rsidRPr="00354FDF">
        <w:rPr>
          <w:rFonts w:ascii="David" w:hAnsi="David"/>
          <w:sz w:val="24"/>
          <w:lang w:eastAsia="en-US"/>
        </w:rPr>
        <w:t xml:space="preserve">SSDLC- </w:t>
      </w:r>
      <w:r w:rsidRPr="00354FDF">
        <w:rPr>
          <w:rFonts w:ascii="David" w:hAnsi="David"/>
          <w:sz w:val="24"/>
          <w:rtl/>
          <w:lang w:eastAsia="en-US"/>
        </w:rPr>
        <w:t xml:space="preserve"> בשלבים הבאים</w:t>
      </w:r>
    </w:p>
    <w:p w14:paraId="5CFD5D5D" w14:textId="77777777" w:rsidR="003D59F3" w:rsidRPr="00354FDF" w:rsidRDefault="003D59F3" w:rsidP="0042514A">
      <w:pPr>
        <w:numPr>
          <w:ilvl w:val="0"/>
          <w:numId w:val="35"/>
        </w:numPr>
        <w:overflowPunct/>
        <w:autoSpaceDE/>
        <w:autoSpaceDN/>
        <w:adjustRightInd/>
        <w:jc w:val="left"/>
        <w:textAlignment w:val="auto"/>
        <w:rPr>
          <w:rFonts w:ascii="David" w:hAnsi="David"/>
        </w:rPr>
        <w:pPrChange w:id="1868" w:author="בטי כהן" w:date="2023-07-26T11:57:00Z">
          <w:pPr>
            <w:numPr>
              <w:numId w:val="43"/>
            </w:numPr>
            <w:tabs>
              <w:tab w:val="num" w:pos="360"/>
            </w:tabs>
            <w:overflowPunct/>
            <w:autoSpaceDE/>
            <w:autoSpaceDN/>
            <w:adjustRightInd/>
            <w:jc w:val="left"/>
            <w:textAlignment w:val="auto"/>
          </w:pPr>
        </w:pPrChange>
      </w:pPr>
      <w:r w:rsidRPr="00354FDF">
        <w:rPr>
          <w:rFonts w:ascii="David" w:hAnsi="David"/>
          <w:rtl/>
        </w:rPr>
        <w:t>בכל פעם שמתבצע שינוי בארכיטקטורה.</w:t>
      </w:r>
    </w:p>
    <w:p w14:paraId="7EF39B03" w14:textId="77777777" w:rsidR="003D59F3" w:rsidRPr="00354FDF" w:rsidRDefault="003D59F3" w:rsidP="0042514A">
      <w:pPr>
        <w:numPr>
          <w:ilvl w:val="0"/>
          <w:numId w:val="35"/>
        </w:numPr>
        <w:overflowPunct/>
        <w:autoSpaceDE/>
        <w:autoSpaceDN/>
        <w:adjustRightInd/>
        <w:jc w:val="left"/>
        <w:textAlignment w:val="auto"/>
        <w:rPr>
          <w:rFonts w:ascii="David" w:hAnsi="David"/>
        </w:rPr>
        <w:pPrChange w:id="1869" w:author="בטי כהן" w:date="2023-07-26T11:57:00Z">
          <w:pPr>
            <w:numPr>
              <w:numId w:val="43"/>
            </w:numPr>
            <w:tabs>
              <w:tab w:val="num" w:pos="360"/>
            </w:tabs>
            <w:overflowPunct/>
            <w:autoSpaceDE/>
            <w:autoSpaceDN/>
            <w:adjustRightInd/>
            <w:jc w:val="left"/>
            <w:textAlignment w:val="auto"/>
          </w:pPr>
        </w:pPrChange>
      </w:pPr>
      <w:r w:rsidRPr="00354FDF">
        <w:rPr>
          <w:rFonts w:ascii="David" w:hAnsi="David"/>
          <w:rtl/>
        </w:rPr>
        <w:t>לאחר כל שינוי או פגיעות שנמצאה.</w:t>
      </w:r>
    </w:p>
    <w:p w14:paraId="628EC750" w14:textId="77777777" w:rsidR="003D59F3" w:rsidRPr="00354FDF" w:rsidRDefault="003D59F3" w:rsidP="0042514A">
      <w:pPr>
        <w:numPr>
          <w:ilvl w:val="0"/>
          <w:numId w:val="35"/>
        </w:numPr>
        <w:overflowPunct/>
        <w:autoSpaceDE/>
        <w:autoSpaceDN/>
        <w:adjustRightInd/>
        <w:jc w:val="left"/>
        <w:textAlignment w:val="auto"/>
        <w:rPr>
          <w:rFonts w:ascii="David" w:hAnsi="David"/>
        </w:rPr>
        <w:pPrChange w:id="1870" w:author="בטי כהן" w:date="2023-07-26T11:57:00Z">
          <w:pPr>
            <w:numPr>
              <w:numId w:val="43"/>
            </w:numPr>
            <w:tabs>
              <w:tab w:val="num" w:pos="360"/>
            </w:tabs>
            <w:overflowPunct/>
            <w:autoSpaceDE/>
            <w:autoSpaceDN/>
            <w:adjustRightInd/>
            <w:jc w:val="left"/>
            <w:textAlignment w:val="auto"/>
          </w:pPr>
        </w:pPrChange>
      </w:pPr>
      <w:r w:rsidRPr="00354FDF">
        <w:rPr>
          <w:rFonts w:ascii="David" w:hAnsi="David"/>
          <w:rtl/>
        </w:rPr>
        <w:t>בשלב הראשוני לאחר סיום בניית הארכיטקטורה.</w:t>
      </w:r>
    </w:p>
    <w:p w14:paraId="66C4EF2D" w14:textId="77777777" w:rsidR="003D59F3" w:rsidRPr="00354FDF" w:rsidRDefault="003D59F3" w:rsidP="0042514A">
      <w:pPr>
        <w:pStyle w:val="NumberList1"/>
        <w:numPr>
          <w:ilvl w:val="3"/>
          <w:numId w:val="32"/>
        </w:numPr>
        <w:spacing w:before="0" w:line="360" w:lineRule="auto"/>
        <w:ind w:hanging="1011"/>
        <w:jc w:val="both"/>
        <w:rPr>
          <w:rFonts w:ascii="David" w:hAnsi="David"/>
          <w:rtl/>
          <w:lang w:eastAsia="en-US"/>
        </w:rPr>
        <w:pPrChange w:id="1871" w:author="בטי כהן" w:date="2023-07-26T11:57:00Z">
          <w:pPr>
            <w:pStyle w:val="NumberList1"/>
            <w:numPr>
              <w:ilvl w:val="3"/>
              <w:numId w:val="40"/>
            </w:numPr>
            <w:tabs>
              <w:tab w:val="clear" w:pos="794"/>
              <w:tab w:val="num" w:pos="360"/>
            </w:tabs>
            <w:spacing w:before="0" w:line="360" w:lineRule="auto"/>
            <w:ind w:hanging="1011"/>
            <w:jc w:val="both"/>
          </w:pPr>
        </w:pPrChange>
      </w:pPr>
      <w:r w:rsidRPr="00354FDF">
        <w:rPr>
          <w:rFonts w:ascii="David" w:hAnsi="David"/>
          <w:sz w:val="24"/>
          <w:rtl/>
          <w:lang w:eastAsia="en-US"/>
        </w:rPr>
        <w:t>על הקבלן  לכלול במסמך האפיון את:</w:t>
      </w:r>
    </w:p>
    <w:p w14:paraId="2C18706F" w14:textId="77777777" w:rsidR="003D59F3" w:rsidRPr="00354FDF" w:rsidRDefault="003D59F3" w:rsidP="0042514A">
      <w:pPr>
        <w:numPr>
          <w:ilvl w:val="0"/>
          <w:numId w:val="36"/>
        </w:numPr>
        <w:overflowPunct/>
        <w:autoSpaceDE/>
        <w:autoSpaceDN/>
        <w:adjustRightInd/>
        <w:jc w:val="left"/>
        <w:textAlignment w:val="auto"/>
        <w:rPr>
          <w:rFonts w:ascii="David" w:hAnsi="David"/>
          <w:rtl/>
        </w:rPr>
        <w:pPrChange w:id="1872" w:author="בטי כהן" w:date="2023-07-26T11:57:00Z">
          <w:pPr>
            <w:numPr>
              <w:numId w:val="44"/>
            </w:numPr>
            <w:tabs>
              <w:tab w:val="num" w:pos="360"/>
            </w:tabs>
            <w:overflowPunct/>
            <w:autoSpaceDE/>
            <w:autoSpaceDN/>
            <w:adjustRightInd/>
            <w:jc w:val="left"/>
            <w:textAlignment w:val="auto"/>
          </w:pPr>
        </w:pPrChange>
      </w:pPr>
      <w:r w:rsidRPr="00354FDF">
        <w:rPr>
          <w:rFonts w:ascii="David" w:hAnsi="David"/>
          <w:rtl/>
        </w:rPr>
        <w:t xml:space="preserve">זיהוי משאבים – זיהוי משאבים רגישים עליהם יש להגן, החל ממידע רגיש ועד זמינות אתר ה- </w:t>
      </w:r>
      <w:r w:rsidRPr="00354FDF">
        <w:rPr>
          <w:rFonts w:ascii="David" w:hAnsi="David"/>
        </w:rPr>
        <w:t>WEB</w:t>
      </w:r>
      <w:r w:rsidRPr="00354FDF">
        <w:rPr>
          <w:rFonts w:ascii="David" w:hAnsi="David"/>
          <w:rtl/>
        </w:rPr>
        <w:t xml:space="preserve">  </w:t>
      </w:r>
    </w:p>
    <w:p w14:paraId="409E190F" w14:textId="77777777" w:rsidR="003D59F3" w:rsidRPr="00354FDF" w:rsidRDefault="003D59F3" w:rsidP="0042514A">
      <w:pPr>
        <w:numPr>
          <w:ilvl w:val="0"/>
          <w:numId w:val="36"/>
        </w:numPr>
        <w:overflowPunct/>
        <w:autoSpaceDE/>
        <w:autoSpaceDN/>
        <w:adjustRightInd/>
        <w:jc w:val="left"/>
        <w:textAlignment w:val="auto"/>
        <w:rPr>
          <w:rFonts w:ascii="David" w:hAnsi="David"/>
          <w:rtl/>
        </w:rPr>
        <w:pPrChange w:id="1873" w:author="בטי כהן" w:date="2023-07-26T11:57:00Z">
          <w:pPr>
            <w:numPr>
              <w:numId w:val="44"/>
            </w:numPr>
            <w:tabs>
              <w:tab w:val="num" w:pos="360"/>
            </w:tabs>
            <w:overflowPunct/>
            <w:autoSpaceDE/>
            <w:autoSpaceDN/>
            <w:adjustRightInd/>
            <w:jc w:val="left"/>
            <w:textAlignment w:val="auto"/>
          </w:pPr>
        </w:pPrChange>
      </w:pPr>
      <w:r w:rsidRPr="00354FD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354FDF">
        <w:rPr>
          <w:rFonts w:ascii="David" w:hAnsi="David"/>
        </w:rPr>
        <w:t xml:space="preserve">DFD ( Data Flow Diagram) </w:t>
      </w:r>
    </w:p>
    <w:p w14:paraId="0C3419E9" w14:textId="77777777" w:rsidR="003D59F3" w:rsidRPr="00354FDF" w:rsidRDefault="003D59F3" w:rsidP="0042514A">
      <w:pPr>
        <w:numPr>
          <w:ilvl w:val="0"/>
          <w:numId w:val="36"/>
        </w:numPr>
        <w:overflowPunct/>
        <w:autoSpaceDE/>
        <w:autoSpaceDN/>
        <w:adjustRightInd/>
        <w:jc w:val="left"/>
        <w:textAlignment w:val="auto"/>
        <w:rPr>
          <w:rFonts w:ascii="David" w:hAnsi="David"/>
        </w:rPr>
        <w:pPrChange w:id="1874" w:author="בטי כהן" w:date="2023-07-26T11:57:00Z">
          <w:pPr>
            <w:numPr>
              <w:numId w:val="44"/>
            </w:numPr>
            <w:tabs>
              <w:tab w:val="num" w:pos="360"/>
            </w:tabs>
            <w:overflowPunct/>
            <w:autoSpaceDE/>
            <w:autoSpaceDN/>
            <w:adjustRightInd/>
            <w:jc w:val="left"/>
            <w:textAlignment w:val="auto"/>
          </w:pPr>
        </w:pPrChange>
      </w:pPr>
      <w:r w:rsidRPr="00354FDF">
        <w:rPr>
          <w:rFonts w:ascii="David" w:hAnsi="David"/>
          <w:rtl/>
        </w:rPr>
        <w:t xml:space="preserve">זיהוי האיומים– שימוש במודל </w:t>
      </w:r>
      <w:r w:rsidRPr="00354FDF">
        <w:rPr>
          <w:rFonts w:ascii="David" w:hAnsi="David"/>
        </w:rPr>
        <w:t xml:space="preserve">STRIDE  </w:t>
      </w:r>
      <w:r w:rsidRPr="00354FDF">
        <w:rPr>
          <w:rFonts w:ascii="David" w:hAnsi="David"/>
          <w:rtl/>
        </w:rPr>
        <w:t xml:space="preserve"> על מנת לבחון האם האפליקציה פגיעה לסוגי התקפות שונות  (יבוצע בשיתוף חטיבת אבטחת מידע).</w:t>
      </w:r>
    </w:p>
    <w:p w14:paraId="45D2C1BB" w14:textId="77777777" w:rsidR="003D59F3" w:rsidRPr="00354FDF" w:rsidRDefault="003D59F3" w:rsidP="0042514A">
      <w:pPr>
        <w:numPr>
          <w:ilvl w:val="0"/>
          <w:numId w:val="36"/>
        </w:numPr>
        <w:overflowPunct/>
        <w:autoSpaceDE/>
        <w:autoSpaceDN/>
        <w:adjustRightInd/>
        <w:jc w:val="left"/>
        <w:textAlignment w:val="auto"/>
        <w:rPr>
          <w:rFonts w:ascii="David" w:hAnsi="David"/>
        </w:rPr>
        <w:pPrChange w:id="1875" w:author="בטי כהן" w:date="2023-07-26T11:57:00Z">
          <w:pPr>
            <w:numPr>
              <w:numId w:val="44"/>
            </w:numPr>
            <w:tabs>
              <w:tab w:val="num" w:pos="360"/>
            </w:tabs>
            <w:overflowPunct/>
            <w:autoSpaceDE/>
            <w:autoSpaceDN/>
            <w:adjustRightInd/>
            <w:jc w:val="left"/>
            <w:textAlignment w:val="auto"/>
          </w:pPr>
        </w:pPrChange>
      </w:pPr>
      <w:r w:rsidRPr="00354FDF">
        <w:rPr>
          <w:rFonts w:ascii="David" w:hAnsi="David"/>
          <w:rtl/>
        </w:rPr>
        <w:t xml:space="preserve">שערוך פוטנציאל נזק – שימוש במודל </w:t>
      </w:r>
      <w:r w:rsidRPr="00354FDF">
        <w:rPr>
          <w:rFonts w:ascii="David" w:hAnsi="David"/>
        </w:rPr>
        <w:t xml:space="preserve">DREAD  </w:t>
      </w:r>
      <w:r w:rsidRPr="00354FD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415F04B7" w14:textId="77777777" w:rsidR="003D59F3" w:rsidRPr="00354FDF" w:rsidRDefault="003D59F3" w:rsidP="0042514A">
      <w:pPr>
        <w:numPr>
          <w:ilvl w:val="0"/>
          <w:numId w:val="36"/>
        </w:numPr>
        <w:overflowPunct/>
        <w:autoSpaceDE/>
        <w:autoSpaceDN/>
        <w:adjustRightInd/>
        <w:jc w:val="left"/>
        <w:textAlignment w:val="auto"/>
        <w:rPr>
          <w:rFonts w:ascii="David" w:hAnsi="David"/>
        </w:rPr>
        <w:pPrChange w:id="1876" w:author="בטי כהן" w:date="2023-07-26T11:57:00Z">
          <w:pPr>
            <w:numPr>
              <w:numId w:val="44"/>
            </w:numPr>
            <w:tabs>
              <w:tab w:val="num" w:pos="360"/>
            </w:tabs>
            <w:overflowPunct/>
            <w:autoSpaceDE/>
            <w:autoSpaceDN/>
            <w:adjustRightInd/>
            <w:jc w:val="left"/>
            <w:textAlignment w:val="auto"/>
          </w:pPr>
        </w:pPrChange>
      </w:pPr>
      <w:r w:rsidRPr="00354FD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68E90ABE" w14:textId="77777777" w:rsidR="003D59F3" w:rsidRPr="00354FDF" w:rsidRDefault="003D59F3" w:rsidP="0042514A">
      <w:pPr>
        <w:pStyle w:val="NumberList1"/>
        <w:numPr>
          <w:ilvl w:val="3"/>
          <w:numId w:val="32"/>
        </w:numPr>
        <w:spacing w:before="0" w:line="360" w:lineRule="auto"/>
        <w:ind w:hanging="1011"/>
        <w:jc w:val="both"/>
        <w:rPr>
          <w:rFonts w:ascii="David" w:hAnsi="David"/>
          <w:rtl/>
          <w:lang w:eastAsia="en-US"/>
        </w:rPr>
        <w:pPrChange w:id="1877" w:author="בטי כהן" w:date="2023-07-26T11:57:00Z">
          <w:pPr>
            <w:pStyle w:val="NumberList1"/>
            <w:numPr>
              <w:ilvl w:val="3"/>
              <w:numId w:val="40"/>
            </w:numPr>
            <w:tabs>
              <w:tab w:val="clear" w:pos="794"/>
              <w:tab w:val="num" w:pos="360"/>
            </w:tabs>
            <w:spacing w:before="0" w:line="360" w:lineRule="auto"/>
            <w:ind w:hanging="1011"/>
            <w:jc w:val="both"/>
          </w:pPr>
        </w:pPrChange>
      </w:pPr>
      <w:r w:rsidRPr="00354FDF">
        <w:rPr>
          <w:rFonts w:ascii="David" w:hAnsi="David"/>
          <w:sz w:val="24"/>
          <w:rtl/>
          <w:lang w:eastAsia="en-US"/>
        </w:rPr>
        <w:t>תחזוקת סביבת הפיתוח</w:t>
      </w:r>
    </w:p>
    <w:p w14:paraId="4F4E1109" w14:textId="1C2F4D15" w:rsidR="003D59F3" w:rsidRPr="00354FDF" w:rsidRDefault="003D59F3" w:rsidP="0042514A">
      <w:pPr>
        <w:pStyle w:val="45"/>
        <w:keepNext w:val="0"/>
        <w:numPr>
          <w:ilvl w:val="0"/>
          <w:numId w:val="36"/>
        </w:numPr>
        <w:spacing w:before="0" w:after="0"/>
        <w:ind w:right="0"/>
        <w:jc w:val="both"/>
        <w:rPr>
          <w:rFonts w:ascii="David" w:hAnsi="David" w:cs="David"/>
          <w:sz w:val="24"/>
          <w:szCs w:val="24"/>
          <w:rtl/>
        </w:rPr>
        <w:pPrChange w:id="1878" w:author="בטי כהן" w:date="2023-07-26T11:57:00Z">
          <w:pPr>
            <w:pStyle w:val="45"/>
            <w:keepNext w:val="0"/>
            <w:numPr>
              <w:numId w:val="44"/>
            </w:numPr>
            <w:tabs>
              <w:tab w:val="num" w:pos="360"/>
            </w:tabs>
            <w:spacing w:before="0" w:after="0"/>
            <w:ind w:right="0"/>
            <w:jc w:val="both"/>
          </w:pPr>
        </w:pPrChange>
      </w:pPr>
      <w:r w:rsidRPr="00354FDF">
        <w:rPr>
          <w:rFonts w:ascii="David" w:hAnsi="David" w:cs="David"/>
          <w:sz w:val="24"/>
          <w:szCs w:val="24"/>
          <w:rtl/>
        </w:rPr>
        <w:t xml:space="preserve">יש לנהל גרסאות פיתוח ב </w:t>
      </w:r>
      <w:r w:rsidRPr="00354FDF">
        <w:rPr>
          <w:rFonts w:ascii="David" w:hAnsi="David" w:cs="David"/>
          <w:sz w:val="24"/>
          <w:szCs w:val="24"/>
        </w:rPr>
        <w:t>TFS</w:t>
      </w:r>
      <w:r w:rsidRPr="00354FDF">
        <w:rPr>
          <w:rFonts w:ascii="David" w:hAnsi="David" w:cs="David"/>
          <w:sz w:val="24"/>
          <w:szCs w:val="24"/>
          <w:rtl/>
        </w:rPr>
        <w:t xml:space="preserve"> (או מער</w:t>
      </w:r>
      <w:r>
        <w:rPr>
          <w:rFonts w:ascii="David" w:hAnsi="David" w:cs="David" w:hint="cs"/>
          <w:sz w:val="24"/>
          <w:szCs w:val="24"/>
          <w:rtl/>
        </w:rPr>
        <w:t>כ</w:t>
      </w:r>
      <w:r w:rsidRPr="00354FDF">
        <w:rPr>
          <w:rFonts w:ascii="David" w:hAnsi="David" w:cs="David"/>
          <w:sz w:val="24"/>
          <w:szCs w:val="24"/>
          <w:rtl/>
        </w:rPr>
        <w:t>ת מקבילה שתקבל את אישור צוות אבטחת מידע.</w:t>
      </w:r>
    </w:p>
    <w:p w14:paraId="00F06356" w14:textId="77777777" w:rsidR="003D59F3" w:rsidRPr="00354FDF" w:rsidRDefault="003D59F3" w:rsidP="0042514A">
      <w:pPr>
        <w:pStyle w:val="45"/>
        <w:keepNext w:val="0"/>
        <w:numPr>
          <w:ilvl w:val="0"/>
          <w:numId w:val="36"/>
        </w:numPr>
        <w:spacing w:before="0" w:after="0"/>
        <w:ind w:right="0"/>
        <w:jc w:val="both"/>
        <w:rPr>
          <w:rFonts w:ascii="David" w:hAnsi="David" w:cs="David"/>
          <w:sz w:val="24"/>
          <w:szCs w:val="24"/>
          <w:rtl/>
        </w:rPr>
        <w:pPrChange w:id="1879" w:author="בטי כהן" w:date="2023-07-26T11:57:00Z">
          <w:pPr>
            <w:pStyle w:val="45"/>
            <w:keepNext w:val="0"/>
            <w:numPr>
              <w:numId w:val="44"/>
            </w:numPr>
            <w:tabs>
              <w:tab w:val="num" w:pos="360"/>
            </w:tabs>
            <w:spacing w:before="0" w:after="0"/>
            <w:ind w:right="0"/>
            <w:jc w:val="both"/>
          </w:pPr>
        </w:pPrChange>
      </w:pPr>
      <w:r w:rsidRPr="00354FDF">
        <w:rPr>
          <w:rFonts w:ascii="David" w:hAnsi="David" w:cs="David"/>
          <w:sz w:val="24"/>
          <w:szCs w:val="24"/>
          <w:rtl/>
        </w:rPr>
        <w:t>יש לדאוג להפרדה מוחלטת בין סביבת הייצור לסביבת הפיתוח וסביבות הניסוי.</w:t>
      </w:r>
    </w:p>
    <w:p w14:paraId="211F7E49" w14:textId="77777777" w:rsidR="003D59F3" w:rsidRPr="00354FDF" w:rsidRDefault="003D59F3" w:rsidP="0042514A">
      <w:pPr>
        <w:pStyle w:val="45"/>
        <w:keepNext w:val="0"/>
        <w:numPr>
          <w:ilvl w:val="0"/>
          <w:numId w:val="36"/>
        </w:numPr>
        <w:spacing w:before="0" w:after="0"/>
        <w:ind w:right="0"/>
        <w:jc w:val="both"/>
        <w:rPr>
          <w:rFonts w:ascii="David" w:hAnsi="David" w:cs="David"/>
          <w:sz w:val="24"/>
          <w:szCs w:val="24"/>
          <w:rtl/>
        </w:rPr>
        <w:pPrChange w:id="1880" w:author="בטי כהן" w:date="2023-07-26T11:57:00Z">
          <w:pPr>
            <w:pStyle w:val="45"/>
            <w:keepNext w:val="0"/>
            <w:numPr>
              <w:numId w:val="44"/>
            </w:numPr>
            <w:tabs>
              <w:tab w:val="num" w:pos="360"/>
            </w:tabs>
            <w:spacing w:before="0" w:after="0"/>
            <w:ind w:right="0"/>
            <w:jc w:val="both"/>
          </w:pPr>
        </w:pPrChange>
      </w:pPr>
      <w:r w:rsidRPr="00354FDF">
        <w:rPr>
          <w:rFonts w:ascii="David" w:hAnsi="David" w:cs="David"/>
          <w:sz w:val="24"/>
          <w:szCs w:val="24"/>
          <w:rtl/>
        </w:rPr>
        <w:t>לא תתאפשר לתכניתנים גישה לבסיסי נתונים בסביבת הייצור .</w:t>
      </w:r>
    </w:p>
    <w:p w14:paraId="503C7828" w14:textId="77777777" w:rsidR="003D59F3" w:rsidRPr="00354FDF" w:rsidRDefault="003D59F3" w:rsidP="0042514A">
      <w:pPr>
        <w:pStyle w:val="45"/>
        <w:keepNext w:val="0"/>
        <w:numPr>
          <w:ilvl w:val="0"/>
          <w:numId w:val="36"/>
        </w:numPr>
        <w:spacing w:before="0" w:after="0"/>
        <w:ind w:right="0"/>
        <w:jc w:val="both"/>
        <w:rPr>
          <w:rFonts w:ascii="David" w:hAnsi="David" w:cs="David"/>
          <w:sz w:val="24"/>
          <w:szCs w:val="24"/>
          <w:rtl/>
        </w:rPr>
        <w:pPrChange w:id="1881" w:author="בטי כהן" w:date="2023-07-26T11:57:00Z">
          <w:pPr>
            <w:pStyle w:val="45"/>
            <w:keepNext w:val="0"/>
            <w:numPr>
              <w:numId w:val="44"/>
            </w:numPr>
            <w:tabs>
              <w:tab w:val="num" w:pos="360"/>
            </w:tabs>
            <w:spacing w:before="0" w:after="0"/>
            <w:ind w:right="0"/>
            <w:jc w:val="both"/>
          </w:pPr>
        </w:pPrChange>
      </w:pPr>
      <w:r w:rsidRPr="00354FDF">
        <w:rPr>
          <w:rFonts w:ascii="David" w:hAnsi="David" w:cs="David"/>
          <w:sz w:val="24"/>
          <w:szCs w:val="24"/>
          <w:rtl/>
        </w:rPr>
        <w:t>יש לצמצם למינימום הנדרש את הרשאות הגישה לממשקי הניהול ולתשתיות המערכת.</w:t>
      </w:r>
    </w:p>
    <w:p w14:paraId="3ADA805E" w14:textId="77777777" w:rsidR="003D59F3" w:rsidRPr="00354FDF" w:rsidRDefault="003D59F3" w:rsidP="0042514A">
      <w:pPr>
        <w:pStyle w:val="45"/>
        <w:keepNext w:val="0"/>
        <w:numPr>
          <w:ilvl w:val="0"/>
          <w:numId w:val="36"/>
        </w:numPr>
        <w:spacing w:before="0" w:after="0"/>
        <w:ind w:right="0"/>
        <w:jc w:val="both"/>
        <w:rPr>
          <w:rFonts w:ascii="David" w:hAnsi="David" w:cs="David"/>
          <w:sz w:val="24"/>
          <w:szCs w:val="24"/>
          <w:rtl/>
        </w:rPr>
        <w:pPrChange w:id="1882" w:author="בטי כהן" w:date="2023-07-26T11:57:00Z">
          <w:pPr>
            <w:pStyle w:val="45"/>
            <w:keepNext w:val="0"/>
            <w:numPr>
              <w:numId w:val="44"/>
            </w:numPr>
            <w:tabs>
              <w:tab w:val="num" w:pos="360"/>
            </w:tabs>
            <w:spacing w:before="0" w:after="0"/>
            <w:ind w:right="0"/>
            <w:jc w:val="both"/>
          </w:pPr>
        </w:pPrChange>
      </w:pPr>
      <w:r w:rsidRPr="00354FDF">
        <w:rPr>
          <w:rFonts w:ascii="David" w:hAnsi="David" w:cs="David"/>
          <w:sz w:val="24"/>
          <w:szCs w:val="24"/>
          <w:rtl/>
        </w:rPr>
        <w:t>אין להעביר בסיסי נתונים מסביבת הייצור לסביבת הפיתוח ללא התממה או ערבול.</w:t>
      </w:r>
    </w:p>
    <w:p w14:paraId="6B7B729C" w14:textId="77777777" w:rsidR="003D59F3" w:rsidRPr="00354FDF" w:rsidRDefault="003D59F3" w:rsidP="00802A6D">
      <w:pPr>
        <w:rPr>
          <w:rFonts w:ascii="David" w:eastAsiaTheme="minorHAnsi" w:hAnsi="David"/>
        </w:rPr>
      </w:pPr>
    </w:p>
    <w:p w14:paraId="79E8AA0D" w14:textId="77777777" w:rsidR="003D59F3" w:rsidRPr="00354FDF" w:rsidRDefault="003D59F3" w:rsidP="0042514A">
      <w:pPr>
        <w:pStyle w:val="aff9"/>
        <w:numPr>
          <w:ilvl w:val="2"/>
          <w:numId w:val="32"/>
        </w:numPr>
        <w:overflowPunct/>
        <w:autoSpaceDE/>
        <w:autoSpaceDN/>
        <w:adjustRightInd/>
        <w:contextualSpacing/>
        <w:textAlignment w:val="auto"/>
        <w:rPr>
          <w:rFonts w:ascii="David" w:hAnsi="David"/>
        </w:rPr>
        <w:pPrChange w:id="1883" w:author="בטי כהן" w:date="2023-07-26T11:57:00Z">
          <w:pPr>
            <w:pStyle w:val="aff9"/>
            <w:numPr>
              <w:ilvl w:val="2"/>
              <w:numId w:val="40"/>
            </w:numPr>
            <w:tabs>
              <w:tab w:val="num" w:pos="360"/>
            </w:tabs>
            <w:overflowPunct/>
            <w:autoSpaceDE/>
            <w:autoSpaceDN/>
            <w:adjustRightInd/>
            <w:contextualSpacing/>
            <w:textAlignment w:val="auto"/>
          </w:pPr>
        </w:pPrChange>
      </w:pPr>
      <w:r w:rsidRPr="00354FDF">
        <w:rPr>
          <w:rFonts w:ascii="David" w:hAnsi="David"/>
          <w:rtl/>
        </w:rPr>
        <w:t>הקבלן מתחייב כי הקוד יפותח לפי כללי האצבע הבאים:</w:t>
      </w:r>
    </w:p>
    <w:tbl>
      <w:tblPr>
        <w:tblStyle w:val="afff0"/>
        <w:bidiVisual/>
        <w:tblW w:w="0" w:type="auto"/>
        <w:tblInd w:w="1484" w:type="dxa"/>
        <w:tblLook w:val="04A0" w:firstRow="1" w:lastRow="0" w:firstColumn="1" w:lastColumn="0" w:noHBand="0" w:noVBand="1"/>
      </w:tblPr>
      <w:tblGrid>
        <w:gridCol w:w="1337"/>
        <w:gridCol w:w="6241"/>
      </w:tblGrid>
      <w:tr w:rsidR="003D59F3" w:rsidRPr="003D59F3" w14:paraId="16904301" w14:textId="77777777" w:rsidTr="00483894">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D0BDC4" w14:textId="77777777" w:rsidR="003D59F3" w:rsidRPr="00354FDF" w:rsidRDefault="003D59F3" w:rsidP="00483894">
            <w:pPr>
              <w:rPr>
                <w:rFonts w:ascii="David" w:hAnsi="David"/>
                <w:b/>
                <w:bCs/>
                <w:rtl/>
              </w:rPr>
            </w:pPr>
            <w:r w:rsidRPr="00354FD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0CEA95" w14:textId="77777777" w:rsidR="003D59F3" w:rsidRPr="00354FDF" w:rsidRDefault="003D59F3" w:rsidP="00483894">
            <w:pPr>
              <w:rPr>
                <w:rFonts w:ascii="David" w:hAnsi="David"/>
                <w:b/>
                <w:bCs/>
                <w:rtl/>
              </w:rPr>
            </w:pPr>
            <w:r w:rsidRPr="00354FDF">
              <w:rPr>
                <w:rFonts w:ascii="David" w:hAnsi="David"/>
                <w:b/>
                <w:bCs/>
                <w:rtl/>
              </w:rPr>
              <w:t>כלל האצבע</w:t>
            </w:r>
          </w:p>
        </w:tc>
      </w:tr>
      <w:tr w:rsidR="003D59F3" w:rsidRPr="003D59F3" w14:paraId="73A5DD0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7672DFE" w14:textId="77777777" w:rsidR="003D59F3" w:rsidRPr="00354FDF" w:rsidRDefault="003D59F3" w:rsidP="00483894">
            <w:pPr>
              <w:rPr>
                <w:rFonts w:ascii="David" w:hAnsi="David"/>
                <w:b/>
                <w:bCs/>
                <w:rtl/>
              </w:rPr>
            </w:pPr>
            <w:r w:rsidRPr="00354FD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0C5C3EB2"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88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בדוק תקינות של  </w:t>
            </w:r>
            <w:r w:rsidRPr="00354FDF">
              <w:rPr>
                <w:rFonts w:ascii="David" w:hAnsi="David"/>
              </w:rPr>
              <w:t>Input, Query Stings, Cookies, Http Headers</w:t>
            </w:r>
          </w:p>
          <w:p w14:paraId="49DDE8D6"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88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אל תסמוך על בדיקות צד לקוח,  יש תמיד לבדוק גם בצד השרת יש לבדוק גודל, תקינות וחוקיות של קלט </w:t>
            </w:r>
          </w:p>
          <w:p w14:paraId="613A4018"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88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עשה שימוש ב </w:t>
            </w:r>
            <w:r w:rsidRPr="00354FDF">
              <w:rPr>
                <w:rFonts w:ascii="David" w:hAnsi="David"/>
              </w:rPr>
              <w:t>regular expression validators</w:t>
            </w:r>
          </w:p>
          <w:p w14:paraId="12B9B735"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887"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בדוק במיוחד קלט אשר משמש כפרמטר לשאילתות </w:t>
            </w:r>
            <w:r w:rsidRPr="00354FDF">
              <w:rPr>
                <w:rFonts w:ascii="David" w:hAnsi="David"/>
              </w:rPr>
              <w:t xml:space="preserve">SQL </w:t>
            </w:r>
            <w:r w:rsidRPr="00354FDF">
              <w:rPr>
                <w:rFonts w:ascii="David" w:hAnsi="David"/>
                <w:rtl/>
              </w:rPr>
              <w:t xml:space="preserve"> על מנת למנוע </w:t>
            </w:r>
            <w:r w:rsidRPr="00354FDF">
              <w:rPr>
                <w:rFonts w:ascii="David" w:hAnsi="David"/>
              </w:rPr>
              <w:t>Sql Injection</w:t>
            </w:r>
          </w:p>
          <w:p w14:paraId="79B6219A"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888"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lastRenderedPageBreak/>
              <w:t>יש לאמת כי הפלט המוצג למשתמש אינו מבסס על קלט משתמש אחר שלא עבר סניתציה או קידוד</w:t>
            </w:r>
          </w:p>
          <w:p w14:paraId="5B33F75F"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889"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ערכי</w:t>
            </w:r>
            <w:r w:rsidRPr="00354FDF">
              <w:rPr>
                <w:rFonts w:ascii="David" w:hAnsi="David"/>
              </w:rPr>
              <w:t xml:space="preserve"> </w:t>
            </w:r>
            <w:r w:rsidRPr="00354FDF">
              <w:rPr>
                <w:rFonts w:ascii="David" w:hAnsi="David"/>
                <w:rtl/>
              </w:rPr>
              <w:t>כותרי</w:t>
            </w:r>
            <w:r w:rsidRPr="00354FDF">
              <w:rPr>
                <w:rFonts w:ascii="David" w:hAnsi="David"/>
              </w:rPr>
              <w:t xml:space="preserve"> </w:t>
            </w:r>
            <w:r w:rsidRPr="00354FDF">
              <w:rPr>
                <w:rFonts w:ascii="David" w:hAnsi="David"/>
                <w:rtl/>
              </w:rPr>
              <w:t>ה</w:t>
            </w:r>
            <w:r w:rsidRPr="00354FDF">
              <w:rPr>
                <w:rFonts w:ascii="David" w:hAnsi="David"/>
              </w:rPr>
              <w:t xml:space="preserve">- HTTP Headers </w:t>
            </w:r>
            <w:r w:rsidRPr="00354FDF">
              <w:rPr>
                <w:rFonts w:ascii="David" w:hAnsi="David"/>
                <w:rtl/>
              </w:rPr>
              <w:t>בבקשות</w:t>
            </w:r>
            <w:r w:rsidRPr="00354FDF">
              <w:rPr>
                <w:rFonts w:ascii="David" w:hAnsi="David"/>
              </w:rPr>
              <w:t xml:space="preserve"> </w:t>
            </w:r>
            <w:r w:rsidRPr="00354FDF">
              <w:rPr>
                <w:rFonts w:ascii="David" w:hAnsi="David"/>
                <w:rtl/>
              </w:rPr>
              <w:t>ותשובות</w:t>
            </w:r>
            <w:r w:rsidRPr="00354FDF">
              <w:rPr>
                <w:rFonts w:ascii="David" w:hAnsi="David"/>
              </w:rPr>
              <w:t xml:space="preserve"> </w:t>
            </w:r>
            <w:r w:rsidRPr="00354FDF">
              <w:rPr>
                <w:rFonts w:ascii="David" w:hAnsi="David"/>
                <w:rtl/>
              </w:rPr>
              <w:t>השרת</w:t>
            </w:r>
            <w:r w:rsidRPr="00354FDF">
              <w:rPr>
                <w:rFonts w:ascii="David" w:hAnsi="David"/>
              </w:rPr>
              <w:t xml:space="preserve"> </w:t>
            </w:r>
            <w:r w:rsidRPr="00354FDF">
              <w:rPr>
                <w:rFonts w:ascii="David" w:hAnsi="David"/>
                <w:rtl/>
              </w:rPr>
              <w:t>מכילים</w:t>
            </w:r>
            <w:r w:rsidRPr="00354FDF">
              <w:rPr>
                <w:rFonts w:ascii="David" w:hAnsi="David"/>
              </w:rPr>
              <w:t xml:space="preserve"> </w:t>
            </w:r>
            <w:r w:rsidRPr="00354FDF">
              <w:rPr>
                <w:rFonts w:ascii="David" w:hAnsi="David"/>
                <w:rtl/>
              </w:rPr>
              <w:t>אך</w:t>
            </w:r>
            <w:r w:rsidRPr="00354FDF">
              <w:rPr>
                <w:rFonts w:ascii="David" w:hAnsi="David"/>
              </w:rPr>
              <w:t xml:space="preserve"> </w:t>
            </w:r>
            <w:r w:rsidRPr="00354FDF">
              <w:rPr>
                <w:rFonts w:ascii="David" w:hAnsi="David"/>
                <w:rtl/>
              </w:rPr>
              <w:t>ורק</w:t>
            </w:r>
            <w:r w:rsidRPr="00354FDF">
              <w:rPr>
                <w:rFonts w:ascii="David" w:hAnsi="David"/>
              </w:rPr>
              <w:t xml:space="preserve"> </w:t>
            </w:r>
            <w:r w:rsidRPr="00354FDF">
              <w:rPr>
                <w:rFonts w:ascii="David" w:hAnsi="David"/>
                <w:rtl/>
              </w:rPr>
              <w:t>תווי</w:t>
            </w:r>
            <w:r w:rsidRPr="00354FDF">
              <w:rPr>
                <w:rFonts w:ascii="David" w:hAnsi="David"/>
              </w:rPr>
              <w:t xml:space="preserve"> ASCI</w:t>
            </w:r>
          </w:p>
        </w:tc>
      </w:tr>
      <w:tr w:rsidR="003D59F3" w:rsidRPr="003D59F3" w14:paraId="0F04831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D1DA731" w14:textId="77777777" w:rsidR="003D59F3" w:rsidRPr="00354FDF" w:rsidRDefault="003D59F3" w:rsidP="00483894">
            <w:pPr>
              <w:rPr>
                <w:rFonts w:ascii="David" w:hAnsi="David"/>
                <w:b/>
                <w:bCs/>
                <w:rtl/>
              </w:rPr>
            </w:pPr>
            <w:r w:rsidRPr="00354FDF">
              <w:rPr>
                <w:rFonts w:ascii="David" w:hAnsi="David"/>
                <w:b/>
                <w:bCs/>
                <w:rtl/>
              </w:rPr>
              <w:lastRenderedPageBreak/>
              <w:t>הזדהות</w:t>
            </w:r>
          </w:p>
        </w:tc>
        <w:tc>
          <w:tcPr>
            <w:tcW w:w="6241" w:type="dxa"/>
            <w:tcBorders>
              <w:top w:val="single" w:sz="4" w:space="0" w:color="auto"/>
              <w:left w:val="single" w:sz="4" w:space="0" w:color="auto"/>
              <w:bottom w:val="single" w:sz="4" w:space="0" w:color="auto"/>
              <w:right w:val="single" w:sz="4" w:space="0" w:color="auto"/>
            </w:tcBorders>
            <w:hideMark/>
          </w:tcPr>
          <w:p w14:paraId="35A3E5A2"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890"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חלוקה של המערכת לאזורים פתוחים ואזורים הדורשים הזדהות </w:t>
            </w:r>
          </w:p>
          <w:p w14:paraId="6BAD41BB"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891"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שימוש בסיסמאות חזקות </w:t>
            </w:r>
          </w:p>
          <w:p w14:paraId="70BF8084"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892"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שלא ישמרו סיסמאות בצורה גלויה</w:t>
            </w:r>
          </w:p>
          <w:p w14:paraId="7DB24335"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893"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שימוש במנגנון פג תוקף של סיסמאות ו </w:t>
            </w:r>
            <w:r w:rsidRPr="00354FDF">
              <w:rPr>
                <w:rFonts w:ascii="David" w:hAnsi="David"/>
              </w:rPr>
              <w:t>password policy</w:t>
            </w:r>
          </w:p>
          <w:p w14:paraId="3AC940D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89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להשתמש ב 2</w:t>
            </w:r>
            <w:r w:rsidRPr="00354FDF">
              <w:rPr>
                <w:rFonts w:ascii="David" w:hAnsi="David"/>
              </w:rPr>
              <w:t>FA (Two Factor Authentication)</w:t>
            </w:r>
            <w:r w:rsidRPr="00354FDF">
              <w:rPr>
                <w:rFonts w:ascii="David" w:hAnsi="David"/>
                <w:rtl/>
              </w:rPr>
              <w:t xml:space="preserve"> לצורך אימות משתמש</w:t>
            </w:r>
          </w:p>
          <w:p w14:paraId="55C84F71"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89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להימנע באופן מוחלט משימוש ב </w:t>
            </w:r>
            <w:r w:rsidRPr="00354FDF">
              <w:rPr>
                <w:rFonts w:ascii="David" w:hAnsi="David"/>
              </w:rPr>
              <w:t>Diffie-Hellman</w:t>
            </w:r>
            <w:r w:rsidRPr="00354FDF">
              <w:rPr>
                <w:rFonts w:ascii="David" w:hAnsi="David"/>
                <w:rtl/>
              </w:rPr>
              <w:t xml:space="preserve"> בזמן הזדהות</w:t>
            </w:r>
          </w:p>
          <w:p w14:paraId="009C80C4"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89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לממש  מנגנון נעילת משתמש לאחר מספר ניסיונות כושלים לשינוי סיסמה</w:t>
            </w:r>
          </w:p>
        </w:tc>
      </w:tr>
      <w:tr w:rsidR="003D59F3" w:rsidRPr="003D59F3" w14:paraId="735F0227"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B2609C9" w14:textId="77777777" w:rsidR="003D59F3" w:rsidRPr="00354FDF" w:rsidRDefault="003D59F3" w:rsidP="00483894">
            <w:pPr>
              <w:rPr>
                <w:rFonts w:ascii="David" w:hAnsi="David"/>
                <w:b/>
                <w:bCs/>
                <w:rtl/>
              </w:rPr>
            </w:pPr>
            <w:r w:rsidRPr="00354FD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3D522FBC"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897"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בצע בדיקות הרשאות לפי שייכות המשתמש לתפקידים </w:t>
            </w:r>
          </w:p>
          <w:p w14:paraId="14FE1B03"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898"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הגבל גישה למשאבי מערכת למשתמשים מורשים בלבד</w:t>
            </w:r>
          </w:p>
        </w:tc>
      </w:tr>
      <w:tr w:rsidR="003D59F3" w:rsidRPr="003D59F3" w14:paraId="79B0B29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1EE277A0" w14:textId="77777777" w:rsidR="003D59F3" w:rsidRPr="00354FDF" w:rsidRDefault="003D59F3" w:rsidP="00483894">
            <w:pPr>
              <w:rPr>
                <w:rFonts w:ascii="David" w:hAnsi="David"/>
                <w:b/>
                <w:bCs/>
                <w:rtl/>
              </w:rPr>
            </w:pPr>
            <w:r w:rsidRPr="00354FD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7113E68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899"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אל תשמור סיסמאות כ </w:t>
            </w:r>
            <w:r w:rsidRPr="00354FDF">
              <w:rPr>
                <w:rFonts w:ascii="David" w:hAnsi="David"/>
              </w:rPr>
              <w:t>clear Text</w:t>
            </w:r>
          </w:p>
          <w:p w14:paraId="237EB13E"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900"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שמירת מידע רגיש במקומות בטוחים בלבד</w:t>
            </w:r>
          </w:p>
          <w:p w14:paraId="4E624B0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01"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עשה שימוש בתשתית </w:t>
            </w:r>
            <w:r w:rsidRPr="00354FDF">
              <w:rPr>
                <w:rFonts w:ascii="David" w:hAnsi="David"/>
              </w:rPr>
              <w:t>Encription / Decription</w:t>
            </w:r>
            <w:r w:rsidRPr="00354FDF">
              <w:rPr>
                <w:rFonts w:ascii="David" w:hAnsi="David"/>
                <w:rtl/>
              </w:rPr>
              <w:t xml:space="preserve"> סטנדרטית ואל תפתח מנגנונים עצמיים</w:t>
            </w:r>
          </w:p>
          <w:p w14:paraId="2BE410AC"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02"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אין להשאיר בסביבת הייצור קובצי פיתוח, בדיקות וקבצים שלא למטרת היישום בסביבת הייצור (כגון</w:t>
            </w:r>
            <w:r w:rsidRPr="00354FDF">
              <w:rPr>
                <w:rFonts w:ascii="David" w:hAnsi="David"/>
              </w:rPr>
              <w:t xml:space="preserve">*.back </w:t>
            </w:r>
            <w:r w:rsidRPr="00354FDF">
              <w:rPr>
                <w:rFonts w:ascii="David" w:hAnsi="David"/>
                <w:rtl/>
              </w:rPr>
              <w:t xml:space="preserve"> וכדומה).</w:t>
            </w:r>
          </w:p>
          <w:p w14:paraId="67606FDF"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03"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להגביל ברמת היישום שמירת סיסמאות וזהויות על ידי הדפדפן.</w:t>
            </w:r>
          </w:p>
        </w:tc>
      </w:tr>
      <w:tr w:rsidR="003D59F3" w:rsidRPr="003D59F3" w14:paraId="289D863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0AC089B4" w14:textId="77777777" w:rsidR="003D59F3" w:rsidRPr="00354FDF" w:rsidRDefault="003D59F3" w:rsidP="00483894">
            <w:pPr>
              <w:rPr>
                <w:rFonts w:ascii="David" w:hAnsi="David"/>
                <w:b/>
                <w:bCs/>
                <w:rtl/>
              </w:rPr>
            </w:pPr>
            <w:r w:rsidRPr="00354FDF">
              <w:rPr>
                <w:rFonts w:ascii="David" w:hAnsi="David"/>
                <w:b/>
                <w:bCs/>
                <w:rtl/>
              </w:rPr>
              <w:t xml:space="preserve">ניהול </w:t>
            </w:r>
            <w:r w:rsidRPr="00354FD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176F6415"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90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להגביל את זמני פעילות ה- .</w:t>
            </w:r>
            <w:r w:rsidRPr="00354FDF">
              <w:rPr>
                <w:rFonts w:ascii="David" w:hAnsi="David"/>
              </w:rPr>
              <w:t>Session</w:t>
            </w:r>
            <w:r w:rsidRPr="00354FDF">
              <w:rPr>
                <w:rFonts w:ascii="David" w:hAnsi="David"/>
                <w:rtl/>
              </w:rPr>
              <w:t xml:space="preserve"> משתמש אשר יחרוג מזמן הפעילות שיוגדר ינותק. פעולה זו תביא גם לצמצום השימוש במשאבי המערכת</w:t>
            </w:r>
          </w:p>
          <w:p w14:paraId="275F3B1E"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0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קיים מנגנון במערכת המאפשר למשתמש להתנתק ולסגור את ה- </w:t>
            </w:r>
            <w:r w:rsidRPr="00354FDF">
              <w:rPr>
                <w:rFonts w:ascii="David" w:hAnsi="David"/>
              </w:rPr>
              <w:t>Session</w:t>
            </w:r>
            <w:r w:rsidRPr="00354FDF">
              <w:rPr>
                <w:rFonts w:ascii="David" w:hAnsi="David"/>
                <w:rtl/>
              </w:rPr>
              <w:t xml:space="preserve"> הנוכחי</w:t>
            </w:r>
          </w:p>
          <w:p w14:paraId="0B6BBE4D"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0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לנתק משתמש שחרג מזמן ה </w:t>
            </w:r>
            <w:r w:rsidRPr="00354FDF">
              <w:rPr>
                <w:rFonts w:ascii="David" w:hAnsi="David"/>
              </w:rPr>
              <w:t>Session</w:t>
            </w:r>
          </w:p>
          <w:p w14:paraId="3F703FA1"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07"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ערך ה </w:t>
            </w:r>
            <w:r w:rsidRPr="00354FDF">
              <w:rPr>
                <w:rFonts w:ascii="David" w:hAnsi="David"/>
              </w:rPr>
              <w:t>Session ID</w:t>
            </w:r>
            <w:r w:rsidRPr="00354FDF">
              <w:rPr>
                <w:rFonts w:ascii="David" w:hAnsi="David"/>
                <w:rtl/>
              </w:rPr>
              <w:t xml:space="preserve"> של משתמש יהיה מורכב מ 32 תווים מורכבים</w:t>
            </w:r>
          </w:p>
          <w:p w14:paraId="5045CB0B"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08"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להימנע  מפתיחה של יותר מ </w:t>
            </w:r>
            <w:r w:rsidRPr="00354FDF">
              <w:rPr>
                <w:rFonts w:ascii="David" w:hAnsi="David"/>
              </w:rPr>
              <w:t>Session</w:t>
            </w:r>
            <w:r w:rsidRPr="00354FDF">
              <w:rPr>
                <w:rFonts w:ascii="David" w:hAnsi="David"/>
                <w:rtl/>
              </w:rPr>
              <w:t xml:space="preserve"> אחד במקביל</w:t>
            </w:r>
          </w:p>
          <w:p w14:paraId="208B50BF"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09"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להימנע  מניהול ה </w:t>
            </w:r>
            <w:r w:rsidRPr="00354FDF">
              <w:rPr>
                <w:rFonts w:ascii="David" w:hAnsi="David"/>
              </w:rPr>
              <w:t>Session ID</w:t>
            </w:r>
            <w:r w:rsidRPr="00354FDF">
              <w:rPr>
                <w:rFonts w:ascii="David" w:hAnsi="David"/>
                <w:rtl/>
              </w:rPr>
              <w:t xml:space="preserve"> דרך ה </w:t>
            </w:r>
            <w:r w:rsidRPr="00354FDF">
              <w:rPr>
                <w:rFonts w:ascii="David" w:hAnsi="David"/>
              </w:rPr>
              <w:t>URL</w:t>
            </w:r>
            <w:r w:rsidRPr="00354FDF">
              <w:rPr>
                <w:rFonts w:ascii="David" w:hAnsi="David"/>
                <w:rtl/>
              </w:rPr>
              <w:t xml:space="preserve"> או כל דרך אחרת פרט ל </w:t>
            </w:r>
            <w:r w:rsidRPr="00354FDF">
              <w:rPr>
                <w:rFonts w:ascii="David" w:hAnsi="David"/>
              </w:rPr>
              <w:t>Cookies</w:t>
            </w:r>
            <w:r w:rsidRPr="00354FDF">
              <w:rPr>
                <w:rFonts w:ascii="David" w:hAnsi="David"/>
                <w:rtl/>
              </w:rPr>
              <w:t xml:space="preserve"> (וזאת</w:t>
            </w:r>
            <w:r w:rsidRPr="00354FDF">
              <w:rPr>
                <w:rFonts w:ascii="David" w:hAnsi="David"/>
              </w:rPr>
              <w:t xml:space="preserve"> </w:t>
            </w:r>
            <w:r w:rsidRPr="00354FDF">
              <w:rPr>
                <w:rFonts w:ascii="David" w:hAnsi="David"/>
                <w:rtl/>
              </w:rPr>
              <w:t>בכדי</w:t>
            </w:r>
            <w:r w:rsidRPr="00354FDF">
              <w:rPr>
                <w:rFonts w:ascii="David" w:hAnsi="David"/>
              </w:rPr>
              <w:t xml:space="preserve"> </w:t>
            </w:r>
            <w:r w:rsidRPr="00354FDF">
              <w:rPr>
                <w:rFonts w:ascii="David" w:hAnsi="David"/>
                <w:rtl/>
              </w:rPr>
              <w:t>להגן</w:t>
            </w:r>
            <w:r w:rsidRPr="00354FDF">
              <w:rPr>
                <w:rFonts w:ascii="David" w:hAnsi="David"/>
              </w:rPr>
              <w:t xml:space="preserve"> </w:t>
            </w:r>
            <w:r w:rsidRPr="00354FDF">
              <w:rPr>
                <w:rFonts w:ascii="David" w:hAnsi="David"/>
                <w:rtl/>
              </w:rPr>
              <w:t>מפני</w:t>
            </w:r>
            <w:r w:rsidRPr="00354FDF">
              <w:rPr>
                <w:rFonts w:ascii="David" w:hAnsi="David"/>
              </w:rPr>
              <w:t xml:space="preserve"> </w:t>
            </w:r>
            <w:r w:rsidRPr="00354FDF">
              <w:rPr>
                <w:rFonts w:ascii="David" w:hAnsi="David"/>
                <w:rtl/>
              </w:rPr>
              <w:t>מתקפות</w:t>
            </w:r>
            <w:r w:rsidRPr="00354FDF">
              <w:rPr>
                <w:rFonts w:ascii="David" w:hAnsi="David"/>
              </w:rPr>
              <w:t xml:space="preserve"> Session Fixation</w:t>
            </w:r>
            <w:r w:rsidRPr="00354FDF">
              <w:rPr>
                <w:rFonts w:ascii="David" w:hAnsi="David"/>
                <w:rtl/>
              </w:rPr>
              <w:t>)</w:t>
            </w:r>
          </w:p>
          <w:p w14:paraId="1BA56A82"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10"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lastRenderedPageBreak/>
              <w:t xml:space="preserve">יש לוודא כי  ה </w:t>
            </w:r>
            <w:r w:rsidRPr="00354FDF">
              <w:rPr>
                <w:rFonts w:ascii="David" w:hAnsi="David"/>
              </w:rPr>
              <w:t>Session ID</w:t>
            </w:r>
            <w:r w:rsidRPr="00354FDF">
              <w:rPr>
                <w:rFonts w:ascii="David" w:hAnsi="David"/>
                <w:rtl/>
              </w:rPr>
              <w:t xml:space="preserve"> של משתמש מוגן ע"י תעבורת </w:t>
            </w:r>
            <w:r w:rsidRPr="00354FDF">
              <w:rPr>
                <w:rFonts w:ascii="David" w:hAnsi="David"/>
              </w:rPr>
              <w:t>HTTPS</w:t>
            </w:r>
            <w:r w:rsidRPr="00354FDF">
              <w:rPr>
                <w:rFonts w:ascii="David" w:hAnsi="David"/>
                <w:rtl/>
              </w:rPr>
              <w:t xml:space="preserve"> לאורך כל פעילות ה </w:t>
            </w:r>
            <w:r w:rsidRPr="00354FDF">
              <w:rPr>
                <w:rFonts w:ascii="David" w:hAnsi="David"/>
              </w:rPr>
              <w:t>Session</w:t>
            </w:r>
            <w:r w:rsidRPr="00354FDF">
              <w:rPr>
                <w:rFonts w:ascii="David" w:hAnsi="David"/>
                <w:rtl/>
              </w:rPr>
              <w:t xml:space="preserve"> </w:t>
            </w:r>
          </w:p>
          <w:p w14:paraId="33F3BCC4" w14:textId="77777777" w:rsidR="003D59F3" w:rsidRPr="00354FDF" w:rsidRDefault="003D59F3" w:rsidP="00354FDF">
            <w:pPr>
              <w:ind w:left="30"/>
              <w:rPr>
                <w:rFonts w:ascii="David" w:hAnsi="David"/>
              </w:rPr>
            </w:pPr>
            <w:r w:rsidRPr="00354FDF">
              <w:rPr>
                <w:rFonts w:ascii="David" w:hAnsi="David"/>
                <w:rtl/>
              </w:rPr>
              <w:t>(על מנת למנוע העברה של ערך ה</w:t>
            </w:r>
            <w:r w:rsidRPr="00354FDF">
              <w:rPr>
                <w:rFonts w:ascii="David" w:hAnsi="David"/>
              </w:rPr>
              <w:t>SessionID</w:t>
            </w:r>
            <w:r w:rsidRPr="00354FDF">
              <w:rPr>
                <w:rFonts w:ascii="David" w:hAnsi="David"/>
                <w:rtl/>
              </w:rPr>
              <w:t xml:space="preserve"> באמצעות סקריפט זדוני העלול לחדור למערכת באמצעות </w:t>
            </w:r>
            <w:r w:rsidRPr="00354FDF">
              <w:rPr>
                <w:rFonts w:ascii="David" w:hAnsi="David"/>
              </w:rPr>
              <w:t>XSS</w:t>
            </w:r>
            <w:r w:rsidRPr="00354FDF">
              <w:rPr>
                <w:rFonts w:ascii="David" w:hAnsi="David"/>
                <w:rtl/>
              </w:rPr>
              <w:t xml:space="preserve"> .)</w:t>
            </w:r>
          </w:p>
        </w:tc>
      </w:tr>
      <w:tr w:rsidR="003D59F3" w:rsidRPr="003D59F3" w14:paraId="3350F8CB"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E33C699" w14:textId="77777777" w:rsidR="003D59F3" w:rsidRPr="00354FDF" w:rsidRDefault="003D59F3" w:rsidP="00483894">
            <w:pPr>
              <w:rPr>
                <w:rFonts w:ascii="David" w:hAnsi="David"/>
                <w:b/>
                <w:bCs/>
              </w:rPr>
            </w:pPr>
            <w:r w:rsidRPr="00354FDF">
              <w:rPr>
                <w:rFonts w:ascii="David" w:hAnsi="David"/>
                <w:b/>
                <w:bCs/>
                <w:rtl/>
              </w:rPr>
              <w:lastRenderedPageBreak/>
              <w:t xml:space="preserve">ניהול </w:t>
            </w:r>
            <w:r w:rsidRPr="00354FD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6356BFC2"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11"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שימוש ב </w:t>
            </w:r>
            <w:r w:rsidRPr="00354FDF">
              <w:rPr>
                <w:rFonts w:ascii="David" w:hAnsi="David"/>
              </w:rPr>
              <w:t>Try Catch</w:t>
            </w:r>
            <w:r w:rsidRPr="00354FDF">
              <w:rPr>
                <w:rFonts w:ascii="David" w:hAnsi="David"/>
                <w:rtl/>
              </w:rPr>
              <w:t xml:space="preserve"> בצורה מושכלת במערכת</w:t>
            </w:r>
          </w:p>
          <w:p w14:paraId="1207701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912"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מידע טכני משגיאות אשר נותן מידע לתוקף לא ידלוף לתוקף, עשו שימוש בדפי שגיאה כלליים </w:t>
            </w:r>
          </w:p>
          <w:p w14:paraId="4262CF95"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13"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שמורו ב </w:t>
            </w:r>
            <w:r w:rsidRPr="00354FDF">
              <w:rPr>
                <w:rFonts w:ascii="David" w:hAnsi="David"/>
              </w:rPr>
              <w:t>Log</w:t>
            </w:r>
            <w:r w:rsidRPr="00354FDF">
              <w:rPr>
                <w:rFonts w:ascii="David" w:hAnsi="David"/>
                <w:rtl/>
              </w:rPr>
              <w:t xml:space="preserve"> שגיאות </w:t>
            </w:r>
          </w:p>
          <w:p w14:paraId="63C262B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1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בכל שגיאה סגורו את ה-</w:t>
            </w:r>
            <w:r w:rsidRPr="00354FDF">
              <w:rPr>
                <w:rFonts w:ascii="David" w:hAnsi="David"/>
              </w:rPr>
              <w:t>Session</w:t>
            </w:r>
            <w:r w:rsidRPr="00354FDF">
              <w:rPr>
                <w:rFonts w:ascii="David" w:hAnsi="David"/>
                <w:rtl/>
              </w:rPr>
              <w:t>.</w:t>
            </w:r>
          </w:p>
        </w:tc>
      </w:tr>
      <w:tr w:rsidR="003D59F3" w:rsidRPr="003D59F3" w14:paraId="3A7C9AA7"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44654B14" w14:textId="77777777" w:rsidR="003D59F3" w:rsidRPr="00354FDF" w:rsidRDefault="003D59F3" w:rsidP="00483894">
            <w:pPr>
              <w:jc w:val="right"/>
              <w:rPr>
                <w:rFonts w:ascii="David" w:hAnsi="David"/>
                <w:b/>
                <w:bCs/>
                <w:rtl/>
              </w:rPr>
            </w:pPr>
            <w:r w:rsidRPr="00354FD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7CFE151B"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91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שימוש במנגנון לוג ו </w:t>
            </w:r>
            <w:r w:rsidRPr="00354FDF">
              <w:rPr>
                <w:rFonts w:ascii="David" w:hAnsi="David"/>
              </w:rPr>
              <w:t>audit</w:t>
            </w:r>
            <w:r w:rsidRPr="00354FDF">
              <w:rPr>
                <w:rFonts w:ascii="David" w:hAnsi="David"/>
                <w:rtl/>
              </w:rPr>
              <w:t xml:space="preserve"> מרכזי </w:t>
            </w:r>
          </w:p>
        </w:tc>
      </w:tr>
      <w:tr w:rsidR="003D59F3" w:rsidRPr="003D59F3" w14:paraId="7F78B242"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5945DD98" w14:textId="77777777" w:rsidR="003D59F3" w:rsidRPr="00354FDF" w:rsidRDefault="003D59F3" w:rsidP="00483894">
            <w:pPr>
              <w:rPr>
                <w:rFonts w:ascii="David" w:hAnsi="David"/>
                <w:b/>
                <w:bCs/>
                <w:rtl/>
              </w:rPr>
            </w:pPr>
            <w:r w:rsidRPr="00354FD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85303C2"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1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בביצוע</w:t>
            </w:r>
            <w:r w:rsidRPr="00354FDF">
              <w:rPr>
                <w:rFonts w:ascii="David" w:hAnsi="David"/>
              </w:rPr>
              <w:t xml:space="preserve"> </w:t>
            </w:r>
            <w:r w:rsidRPr="00354FDF">
              <w:rPr>
                <w:rFonts w:ascii="David" w:hAnsi="David"/>
                <w:rtl/>
              </w:rPr>
              <w:t>הצפנת</w:t>
            </w:r>
            <w:r w:rsidRPr="00354FDF">
              <w:rPr>
                <w:rFonts w:ascii="David" w:hAnsi="David"/>
              </w:rPr>
              <w:t xml:space="preserve"> </w:t>
            </w:r>
            <w:r w:rsidRPr="00354FDF">
              <w:rPr>
                <w:rFonts w:ascii="David" w:hAnsi="David"/>
                <w:rtl/>
              </w:rPr>
              <w:t>מידע</w:t>
            </w:r>
            <w:r w:rsidRPr="00354FDF">
              <w:rPr>
                <w:rFonts w:ascii="David" w:hAnsi="David"/>
              </w:rPr>
              <w:t xml:space="preserve"> </w:t>
            </w:r>
            <w:r w:rsidRPr="00354FDF">
              <w:rPr>
                <w:rFonts w:ascii="David" w:hAnsi="David"/>
                <w:rtl/>
              </w:rPr>
              <w:t>רגיש</w:t>
            </w:r>
            <w:r w:rsidRPr="00354FDF">
              <w:rPr>
                <w:rFonts w:ascii="David" w:hAnsi="David"/>
              </w:rPr>
              <w:t xml:space="preserve">, </w:t>
            </w:r>
            <w:r w:rsidRPr="00354FDF">
              <w:rPr>
                <w:rFonts w:ascii="David" w:hAnsi="David"/>
                <w:rtl/>
              </w:rPr>
              <w:t>יש</w:t>
            </w:r>
            <w:r w:rsidRPr="00354FDF">
              <w:rPr>
                <w:rFonts w:ascii="David" w:hAnsi="David"/>
              </w:rPr>
              <w:t xml:space="preserve"> </w:t>
            </w:r>
            <w:r w:rsidRPr="00354FDF">
              <w:rPr>
                <w:rFonts w:ascii="David" w:hAnsi="David"/>
                <w:rtl/>
              </w:rPr>
              <w:t>לממש</w:t>
            </w:r>
            <w:r w:rsidRPr="00354FDF">
              <w:rPr>
                <w:rFonts w:ascii="David" w:hAnsi="David"/>
              </w:rPr>
              <w:t xml:space="preserve"> </w:t>
            </w:r>
            <w:r w:rsidRPr="00354FDF">
              <w:rPr>
                <w:rFonts w:ascii="David" w:hAnsi="David"/>
                <w:rtl/>
              </w:rPr>
              <w:t>אלגוריתמי</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מוכרים</w:t>
            </w:r>
            <w:r w:rsidRPr="00354FDF">
              <w:rPr>
                <w:rFonts w:ascii="David" w:hAnsi="David"/>
              </w:rPr>
              <w:t xml:space="preserve"> </w:t>
            </w:r>
            <w:r w:rsidRPr="00354FDF">
              <w:rPr>
                <w:rFonts w:ascii="David" w:hAnsi="David"/>
                <w:rtl/>
              </w:rPr>
              <w:t>ע</w:t>
            </w:r>
            <w:r w:rsidRPr="00354FDF">
              <w:rPr>
                <w:rFonts w:ascii="David" w:hAnsi="David"/>
              </w:rPr>
              <w:t>"</w:t>
            </w:r>
            <w:r w:rsidRPr="00354FDF">
              <w:rPr>
                <w:rFonts w:ascii="David" w:hAnsi="David"/>
                <w:rtl/>
              </w:rPr>
              <w:t>פ</w:t>
            </w:r>
            <w:r w:rsidRPr="00354FDF">
              <w:rPr>
                <w:rFonts w:ascii="David" w:hAnsi="David"/>
              </w:rPr>
              <w:t xml:space="preserve"> </w:t>
            </w:r>
            <w:r w:rsidRPr="00354FDF">
              <w:rPr>
                <w:rFonts w:ascii="David" w:hAnsi="David"/>
                <w:rtl/>
              </w:rPr>
              <w:t>הכללים</w:t>
            </w:r>
            <w:r w:rsidRPr="00354FDF">
              <w:rPr>
                <w:rFonts w:ascii="David" w:hAnsi="David"/>
              </w:rPr>
              <w:t xml:space="preserve"> </w:t>
            </w:r>
            <w:r w:rsidRPr="00354FDF">
              <w:rPr>
                <w:rFonts w:ascii="David" w:hAnsi="David"/>
                <w:rtl/>
              </w:rPr>
              <w:t>הבאים</w:t>
            </w:r>
            <w:r w:rsidRPr="00354FDF">
              <w:rPr>
                <w:rFonts w:ascii="David" w:hAnsi="David"/>
              </w:rPr>
              <w:t>:</w:t>
            </w:r>
          </w:p>
          <w:p w14:paraId="53C406C3"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17"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Pr>
              <w:t xml:space="preserve"> AES </w:t>
            </w:r>
            <w:r w:rsidRPr="00354FDF">
              <w:rPr>
                <w:rFonts w:ascii="David" w:hAnsi="David"/>
                <w:rtl/>
              </w:rPr>
              <w:t>עבור</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סימטרית</w:t>
            </w:r>
          </w:p>
          <w:p w14:paraId="22444627"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18"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Pr>
              <w:t xml:space="preserve">RSA </w:t>
            </w:r>
            <w:r w:rsidRPr="00354FDF">
              <w:rPr>
                <w:rFonts w:ascii="David" w:hAnsi="David"/>
                <w:rtl/>
              </w:rPr>
              <w:t>עבור</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א</w:t>
            </w:r>
            <w:r w:rsidRPr="00354FDF">
              <w:rPr>
                <w:rFonts w:ascii="David" w:hAnsi="David"/>
              </w:rPr>
              <w:t>-</w:t>
            </w:r>
            <w:r w:rsidRPr="00354FDF">
              <w:rPr>
                <w:rFonts w:ascii="David" w:hAnsi="David"/>
                <w:rtl/>
              </w:rPr>
              <w:t>סימטרית</w:t>
            </w:r>
          </w:p>
          <w:p w14:paraId="3043FB71"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19"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Pr>
              <w:t xml:space="preserve"> SHA256 </w:t>
            </w:r>
            <w:r w:rsidRPr="00354FDF">
              <w:rPr>
                <w:rFonts w:ascii="David" w:hAnsi="David"/>
                <w:rtl/>
              </w:rPr>
              <w:t>עבור</w:t>
            </w:r>
            <w:r w:rsidRPr="00354FDF">
              <w:rPr>
                <w:rFonts w:ascii="David" w:hAnsi="David"/>
              </w:rPr>
              <w:t xml:space="preserve"> HASH </w:t>
            </w:r>
            <w:r w:rsidRPr="00354FDF">
              <w:rPr>
                <w:rFonts w:ascii="David" w:hAnsi="David"/>
                <w:rtl/>
              </w:rPr>
              <w:t>חד</w:t>
            </w:r>
            <w:r w:rsidRPr="00354FDF">
              <w:rPr>
                <w:rFonts w:ascii="David" w:hAnsi="David"/>
              </w:rPr>
              <w:t xml:space="preserve"> </w:t>
            </w:r>
            <w:r w:rsidRPr="00354FDF">
              <w:rPr>
                <w:rFonts w:ascii="David" w:hAnsi="David"/>
                <w:rtl/>
              </w:rPr>
              <w:t>כיווני</w:t>
            </w:r>
          </w:p>
          <w:p w14:paraId="3B11FD83"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0"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w:t>
            </w:r>
            <w:r w:rsidRPr="00354FDF">
              <w:rPr>
                <w:rFonts w:ascii="David" w:hAnsi="David"/>
              </w:rPr>
              <w:t xml:space="preserve"> </w:t>
            </w:r>
            <w:r w:rsidRPr="00354FDF">
              <w:rPr>
                <w:rFonts w:ascii="David" w:hAnsi="David"/>
                <w:rtl/>
              </w:rPr>
              <w:t>להצפין</w:t>
            </w:r>
            <w:r w:rsidRPr="00354FDF">
              <w:rPr>
                <w:rFonts w:ascii="David" w:hAnsi="David"/>
              </w:rPr>
              <w:t xml:space="preserve"> </w:t>
            </w:r>
            <w:r w:rsidRPr="00354FDF">
              <w:rPr>
                <w:rFonts w:ascii="David" w:hAnsi="David"/>
                <w:rtl/>
              </w:rPr>
              <w:t>את</w:t>
            </w:r>
            <w:r w:rsidRPr="00354FDF">
              <w:rPr>
                <w:rFonts w:ascii="David" w:hAnsi="David"/>
              </w:rPr>
              <w:t xml:space="preserve"> </w:t>
            </w:r>
            <w:r w:rsidRPr="00354FDF">
              <w:rPr>
                <w:rFonts w:ascii="David" w:hAnsi="David"/>
                <w:rtl/>
              </w:rPr>
              <w:t>תווך</w:t>
            </w:r>
            <w:r w:rsidRPr="00354FDF">
              <w:rPr>
                <w:rFonts w:ascii="David" w:hAnsi="David"/>
              </w:rPr>
              <w:t xml:space="preserve"> </w:t>
            </w:r>
            <w:r w:rsidRPr="00354FDF">
              <w:rPr>
                <w:rFonts w:ascii="David" w:hAnsi="David"/>
                <w:rtl/>
              </w:rPr>
              <w:t>הגישה</w:t>
            </w:r>
            <w:r w:rsidRPr="00354FDF">
              <w:rPr>
                <w:rFonts w:ascii="David" w:hAnsi="David"/>
              </w:rPr>
              <w:t xml:space="preserve"> </w:t>
            </w:r>
            <w:r w:rsidRPr="00354FDF">
              <w:rPr>
                <w:rFonts w:ascii="David" w:hAnsi="David"/>
                <w:rtl/>
              </w:rPr>
              <w:t>לאפליקציה</w:t>
            </w:r>
            <w:r w:rsidRPr="00354FDF">
              <w:rPr>
                <w:rFonts w:ascii="David" w:hAnsi="David"/>
              </w:rPr>
              <w:t xml:space="preserve"> </w:t>
            </w:r>
            <w:r w:rsidRPr="00354FDF">
              <w:rPr>
                <w:rFonts w:ascii="David" w:hAnsi="David"/>
                <w:rtl/>
              </w:rPr>
              <w:t>באמצעות</w:t>
            </w:r>
            <w:r w:rsidRPr="00354FDF">
              <w:rPr>
                <w:rFonts w:ascii="David" w:hAnsi="David"/>
              </w:rPr>
              <w:t xml:space="preserve"> </w:t>
            </w:r>
            <w:r w:rsidRPr="00354FDF">
              <w:rPr>
                <w:rFonts w:ascii="David" w:hAnsi="David"/>
                <w:rtl/>
              </w:rPr>
              <w:t>פרוטוקול</w:t>
            </w:r>
            <w:r w:rsidRPr="00354FDF">
              <w:rPr>
                <w:rFonts w:ascii="David" w:hAnsi="David"/>
              </w:rPr>
              <w:t xml:space="preserve"> TLS1.3 .</w:t>
            </w:r>
          </w:p>
          <w:p w14:paraId="3C374DCD"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1"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התעודה</w:t>
            </w:r>
            <w:r w:rsidRPr="00354FDF">
              <w:rPr>
                <w:rFonts w:ascii="David" w:hAnsi="David"/>
              </w:rPr>
              <w:t xml:space="preserve"> </w:t>
            </w:r>
            <w:r w:rsidRPr="00354FDF">
              <w:rPr>
                <w:rFonts w:ascii="David" w:hAnsi="David"/>
                <w:rtl/>
              </w:rPr>
              <w:t>הדיגיטלית</w:t>
            </w:r>
            <w:r w:rsidRPr="00354FDF">
              <w:rPr>
                <w:rFonts w:ascii="David" w:hAnsi="David"/>
              </w:rPr>
              <w:t xml:space="preserve"> </w:t>
            </w:r>
            <w:r w:rsidRPr="00354FDF">
              <w:rPr>
                <w:rFonts w:ascii="David" w:hAnsi="David"/>
                <w:rtl/>
              </w:rPr>
              <w:t>תונפק</w:t>
            </w:r>
            <w:r w:rsidRPr="00354FDF">
              <w:rPr>
                <w:rFonts w:ascii="David" w:hAnsi="David"/>
              </w:rPr>
              <w:t xml:space="preserve"> </w:t>
            </w:r>
            <w:r w:rsidRPr="00354FDF">
              <w:rPr>
                <w:rFonts w:ascii="David" w:hAnsi="David"/>
                <w:rtl/>
              </w:rPr>
              <w:t>ע</w:t>
            </w:r>
            <w:r w:rsidRPr="00354FDF">
              <w:rPr>
                <w:rFonts w:ascii="David" w:hAnsi="David"/>
              </w:rPr>
              <w:t>"</w:t>
            </w:r>
            <w:r w:rsidRPr="00354FDF">
              <w:rPr>
                <w:rFonts w:ascii="David" w:hAnsi="David"/>
                <w:rtl/>
              </w:rPr>
              <w:t>י</w:t>
            </w:r>
            <w:r w:rsidRPr="00354FDF">
              <w:rPr>
                <w:rFonts w:ascii="David" w:hAnsi="David"/>
              </w:rPr>
              <w:t xml:space="preserve"> CA </w:t>
            </w:r>
            <w:r w:rsidRPr="00354FDF">
              <w:rPr>
                <w:rFonts w:ascii="David" w:hAnsi="David"/>
                <w:rtl/>
              </w:rPr>
              <w:t>מוכר</w:t>
            </w:r>
            <w:r w:rsidRPr="00354FDF">
              <w:rPr>
                <w:rFonts w:ascii="David" w:hAnsi="David"/>
              </w:rPr>
              <w:t xml:space="preserve"> </w:t>
            </w:r>
            <w:r w:rsidRPr="00354FDF">
              <w:rPr>
                <w:rFonts w:ascii="David" w:hAnsi="David"/>
                <w:rtl/>
              </w:rPr>
              <w:t>ומהימן</w:t>
            </w:r>
            <w:r w:rsidRPr="00354FDF">
              <w:rPr>
                <w:rFonts w:ascii="David" w:hAnsi="David"/>
              </w:rPr>
              <w:t>.</w:t>
            </w:r>
          </w:p>
          <w:p w14:paraId="30B088B1" w14:textId="77777777" w:rsidR="003D59F3" w:rsidRPr="00354FDF" w:rsidRDefault="003D59F3" w:rsidP="0042514A">
            <w:pPr>
              <w:pStyle w:val="aff9"/>
              <w:numPr>
                <w:ilvl w:val="0"/>
                <w:numId w:val="37"/>
              </w:numPr>
              <w:overflowPunct/>
              <w:ind w:left="314" w:hanging="284"/>
              <w:contextualSpacing/>
              <w:jc w:val="left"/>
              <w:textAlignment w:val="auto"/>
              <w:rPr>
                <w:rFonts w:ascii="David" w:hAnsi="David"/>
              </w:rPr>
              <w:pPrChange w:id="1922" w:author="בטי כהן" w:date="2023-07-26T11:57:00Z">
                <w:pPr>
                  <w:pStyle w:val="aff9"/>
                  <w:numPr>
                    <w:numId w:val="45"/>
                  </w:numPr>
                  <w:tabs>
                    <w:tab w:val="num" w:pos="360"/>
                  </w:tabs>
                  <w:overflowPunct/>
                  <w:ind w:left="314" w:hanging="284"/>
                  <w:contextualSpacing/>
                  <w:jc w:val="left"/>
                  <w:textAlignment w:val="auto"/>
                </w:pPr>
              </w:pPrChange>
            </w:pPr>
            <w:r w:rsidRPr="00354FDF">
              <w:rPr>
                <w:rFonts w:ascii="David" w:hAnsi="David"/>
                <w:rtl/>
              </w:rPr>
              <w:t>מפתחות</w:t>
            </w:r>
            <w:r w:rsidRPr="00354FDF">
              <w:rPr>
                <w:rFonts w:ascii="David" w:hAnsi="David"/>
              </w:rPr>
              <w:t xml:space="preserve"> </w:t>
            </w:r>
            <w:r w:rsidRPr="00354FDF">
              <w:rPr>
                <w:rFonts w:ascii="David" w:hAnsi="David"/>
                <w:rtl/>
              </w:rPr>
              <w:t>ההצפנה</w:t>
            </w:r>
            <w:r w:rsidRPr="00354FDF">
              <w:rPr>
                <w:rFonts w:ascii="David" w:hAnsi="David"/>
              </w:rPr>
              <w:t xml:space="preserve"> </w:t>
            </w:r>
            <w:r w:rsidRPr="00354FDF">
              <w:rPr>
                <w:rFonts w:ascii="David" w:hAnsi="David"/>
                <w:rtl/>
              </w:rPr>
              <w:t>לא</w:t>
            </w:r>
            <w:r w:rsidRPr="00354FDF">
              <w:rPr>
                <w:rFonts w:ascii="David" w:hAnsi="David"/>
              </w:rPr>
              <w:t xml:space="preserve"> </w:t>
            </w:r>
            <w:r w:rsidRPr="00354FDF">
              <w:rPr>
                <w:rFonts w:ascii="David" w:hAnsi="David"/>
                <w:rtl/>
              </w:rPr>
              <w:t>יהיו</w:t>
            </w:r>
            <w:r w:rsidRPr="00354FDF">
              <w:rPr>
                <w:rFonts w:ascii="David" w:hAnsi="David"/>
              </w:rPr>
              <w:t xml:space="preserve"> Hardcoded </w:t>
            </w:r>
            <w:r w:rsidRPr="00354FDF">
              <w:rPr>
                <w:rFonts w:ascii="David" w:hAnsi="David"/>
                <w:rtl/>
              </w:rPr>
              <w:t>בקוד</w:t>
            </w:r>
            <w:r w:rsidRPr="00354FDF">
              <w:rPr>
                <w:rFonts w:ascii="David" w:hAnsi="David"/>
              </w:rPr>
              <w:t xml:space="preserve"> </w:t>
            </w:r>
            <w:r w:rsidRPr="00354FDF">
              <w:rPr>
                <w:rFonts w:ascii="David" w:hAnsi="David"/>
                <w:rtl/>
              </w:rPr>
              <w:t>המקור</w:t>
            </w:r>
            <w:r w:rsidRPr="00354FDF">
              <w:rPr>
                <w:rFonts w:ascii="David" w:hAnsi="David"/>
              </w:rPr>
              <w:t xml:space="preserve"> </w:t>
            </w:r>
            <w:r w:rsidRPr="00354FDF">
              <w:rPr>
                <w:rFonts w:ascii="David" w:hAnsi="David"/>
                <w:rtl/>
              </w:rPr>
              <w:t>וישמרו</w:t>
            </w:r>
            <w:r w:rsidRPr="00354FDF">
              <w:rPr>
                <w:rFonts w:ascii="David" w:hAnsi="David"/>
              </w:rPr>
              <w:t xml:space="preserve"> </w:t>
            </w:r>
            <w:r w:rsidRPr="00354FDF">
              <w:rPr>
                <w:rFonts w:ascii="David" w:hAnsi="David"/>
                <w:rtl/>
              </w:rPr>
              <w:t>במקום</w:t>
            </w:r>
            <w:r w:rsidRPr="00354FDF">
              <w:rPr>
                <w:rFonts w:ascii="David" w:hAnsi="David"/>
              </w:rPr>
              <w:t xml:space="preserve"> </w:t>
            </w:r>
            <w:r w:rsidRPr="00354FDF">
              <w:rPr>
                <w:rFonts w:ascii="David" w:hAnsi="David"/>
                <w:rtl/>
              </w:rPr>
              <w:t>שאינו נגיש</w:t>
            </w:r>
            <w:r w:rsidRPr="00354FDF">
              <w:rPr>
                <w:rFonts w:ascii="David" w:hAnsi="David"/>
              </w:rPr>
              <w:t xml:space="preserve"> </w:t>
            </w:r>
            <w:r w:rsidRPr="00354FDF">
              <w:rPr>
                <w:rFonts w:ascii="David" w:hAnsi="David"/>
                <w:rtl/>
              </w:rPr>
              <w:t>למשתמשים</w:t>
            </w:r>
          </w:p>
        </w:tc>
      </w:tr>
      <w:tr w:rsidR="003D59F3" w:rsidRPr="003D59F3" w14:paraId="09F2F005"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545B8483" w14:textId="77777777" w:rsidR="003D59F3" w:rsidRPr="00354FDF" w:rsidRDefault="003D59F3" w:rsidP="00483894">
            <w:pPr>
              <w:bidi w:val="0"/>
              <w:rPr>
                <w:rFonts w:ascii="David" w:hAnsi="David"/>
                <w:b/>
                <w:bCs/>
                <w:rtl/>
              </w:rPr>
            </w:pPr>
            <w:r w:rsidRPr="00354FDF">
              <w:rPr>
                <w:rFonts w:ascii="David" w:hAnsi="David"/>
                <w:b/>
                <w:bCs/>
              </w:rPr>
              <w:t>Web services</w:t>
            </w:r>
          </w:p>
        </w:tc>
        <w:tc>
          <w:tcPr>
            <w:tcW w:w="6241" w:type="dxa"/>
            <w:tcBorders>
              <w:top w:val="single" w:sz="4" w:space="0" w:color="auto"/>
              <w:left w:val="single" w:sz="4" w:space="0" w:color="auto"/>
              <w:bottom w:val="single" w:sz="4" w:space="0" w:color="auto"/>
              <w:right w:val="single" w:sz="4" w:space="0" w:color="auto"/>
            </w:tcBorders>
          </w:tcPr>
          <w:p w14:paraId="55F77D37"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3"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כל מתודה לא מותרת נידחת</w:t>
            </w:r>
          </w:p>
          <w:p w14:paraId="128B88D7"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בממשק </w:t>
            </w:r>
            <w:r w:rsidRPr="00354FDF">
              <w:rPr>
                <w:rFonts w:ascii="David" w:hAnsi="David"/>
              </w:rPr>
              <w:t>SOAP API</w:t>
            </w:r>
            <w:r w:rsidRPr="00354FDF">
              <w:rPr>
                <w:rFonts w:ascii="David" w:hAnsi="David"/>
                <w:rtl/>
              </w:rPr>
              <w:t xml:space="preserve">, מוגדר </w:t>
            </w:r>
            <w:r w:rsidRPr="00354FDF">
              <w:rPr>
                <w:rFonts w:ascii="David" w:hAnsi="David"/>
              </w:rPr>
              <w:t>XSD</w:t>
            </w:r>
            <w:r w:rsidRPr="00354FDF">
              <w:rPr>
                <w:rFonts w:ascii="David" w:hAnsi="David"/>
                <w:rtl/>
              </w:rPr>
              <w:t xml:space="preserve"> מתאים על פי ה </w:t>
            </w:r>
            <w:r w:rsidRPr="00354FDF">
              <w:rPr>
                <w:rFonts w:ascii="David" w:hAnsi="David"/>
              </w:rPr>
              <w:t>WSDL</w:t>
            </w:r>
          </w:p>
          <w:p w14:paraId="0E0D5C2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בממשק </w:t>
            </w:r>
            <w:r w:rsidRPr="00354FDF">
              <w:rPr>
                <w:rFonts w:ascii="David" w:hAnsi="David"/>
              </w:rPr>
              <w:t>REST API</w:t>
            </w:r>
            <w:r w:rsidRPr="00354FDF">
              <w:rPr>
                <w:rFonts w:ascii="David" w:hAnsi="David"/>
                <w:rtl/>
              </w:rPr>
              <w:t xml:space="preserve"> בפורמט </w:t>
            </w:r>
            <w:r w:rsidRPr="00354FDF">
              <w:rPr>
                <w:rFonts w:ascii="David" w:hAnsi="David"/>
              </w:rPr>
              <w:t>JSON</w:t>
            </w:r>
            <w:r w:rsidRPr="00354FDF">
              <w:rPr>
                <w:rFonts w:ascii="David" w:hAnsi="David"/>
                <w:rtl/>
              </w:rPr>
              <w:t xml:space="preserve">, יש שימוש ב </w:t>
            </w:r>
            <w:r w:rsidRPr="00354FDF">
              <w:rPr>
                <w:rFonts w:ascii="David" w:hAnsi="David"/>
              </w:rPr>
              <w:t>JSON Schema</w:t>
            </w:r>
          </w:p>
          <w:p w14:paraId="3193FE0F"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מתבצעת בדיקת קלט בעזרת </w:t>
            </w:r>
            <w:r w:rsidRPr="00354FDF">
              <w:rPr>
                <w:rFonts w:ascii="David" w:hAnsi="David"/>
              </w:rPr>
              <w:t>regex</w:t>
            </w:r>
          </w:p>
          <w:p w14:paraId="15865567"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7"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בקשות ללא </w:t>
            </w:r>
            <w:r w:rsidRPr="00354FDF">
              <w:rPr>
                <w:rFonts w:ascii="David" w:hAnsi="David"/>
              </w:rPr>
              <w:t>Content Type</w:t>
            </w:r>
            <w:r w:rsidRPr="00354FDF">
              <w:rPr>
                <w:rFonts w:ascii="David" w:hAnsi="David"/>
                <w:rtl/>
              </w:rPr>
              <w:t xml:space="preserve"> או כאלו המכילות </w:t>
            </w:r>
            <w:r w:rsidRPr="00354FDF">
              <w:rPr>
                <w:rFonts w:ascii="David" w:hAnsi="David"/>
              </w:rPr>
              <w:t>Content type</w:t>
            </w:r>
            <w:r w:rsidRPr="00354FDF">
              <w:rPr>
                <w:rFonts w:ascii="David" w:hAnsi="David"/>
                <w:rtl/>
              </w:rPr>
              <w:t xml:space="preserve"> שינו נתמך נדחות</w:t>
            </w:r>
          </w:p>
          <w:p w14:paraId="5D86FCA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8"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גוף הבקשה תואם את כותר ה- </w:t>
            </w:r>
            <w:r w:rsidRPr="00354FDF">
              <w:rPr>
                <w:rFonts w:ascii="David" w:hAnsi="David"/>
              </w:rPr>
              <w:t>Content type</w:t>
            </w:r>
            <w:r w:rsidRPr="00354FDF">
              <w:rPr>
                <w:rFonts w:ascii="David" w:hAnsi="David"/>
                <w:rtl/>
              </w:rPr>
              <w:t xml:space="preserve"> הנשלח</w:t>
            </w:r>
          </w:p>
          <w:p w14:paraId="1E966669"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29"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כל בקשה בעלת כותר </w:t>
            </w:r>
            <w:r w:rsidRPr="00354FDF">
              <w:rPr>
                <w:rFonts w:ascii="David" w:hAnsi="David"/>
              </w:rPr>
              <w:t>Accept</w:t>
            </w:r>
            <w:r w:rsidRPr="00354FDF">
              <w:rPr>
                <w:rFonts w:ascii="David" w:hAnsi="David"/>
                <w:rtl/>
              </w:rPr>
              <w:t xml:space="preserve"> אשר אינה תואמת את ה - </w:t>
            </w:r>
            <w:r w:rsidRPr="00354FDF">
              <w:rPr>
                <w:rFonts w:ascii="David" w:hAnsi="David"/>
              </w:rPr>
              <w:t>Whitelist</w:t>
            </w:r>
            <w:r w:rsidRPr="00354FDF">
              <w:rPr>
                <w:rFonts w:ascii="David" w:hAnsi="David"/>
                <w:rtl/>
              </w:rPr>
              <w:t xml:space="preserve"> נדחת</w:t>
            </w:r>
          </w:p>
          <w:p w14:paraId="0AE38D49"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0"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במידה ולא נעשה שימוש בבקשות </w:t>
            </w:r>
            <w:r w:rsidRPr="00354FDF">
              <w:rPr>
                <w:rFonts w:ascii="David" w:hAnsi="David"/>
              </w:rPr>
              <w:t>cross-domain</w:t>
            </w:r>
            <w:r w:rsidRPr="00354FDF">
              <w:rPr>
                <w:rFonts w:ascii="David" w:hAnsi="David"/>
                <w:rtl/>
              </w:rPr>
              <w:t xml:space="preserve">, לא משתמשים בכותרי </w:t>
            </w:r>
            <w:r w:rsidRPr="00354FDF">
              <w:rPr>
                <w:rFonts w:ascii="David" w:hAnsi="David"/>
              </w:rPr>
              <w:t>CORS</w:t>
            </w:r>
          </w:p>
          <w:p w14:paraId="56AFD367"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1"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אין לעשות שימוש ב </w:t>
            </w:r>
            <w:r w:rsidRPr="00354FDF">
              <w:rPr>
                <w:rFonts w:ascii="David" w:hAnsi="David"/>
              </w:rPr>
              <w:t>JWT</w:t>
            </w:r>
            <w:r w:rsidRPr="00354FDF">
              <w:rPr>
                <w:rFonts w:ascii="David" w:hAnsi="David"/>
                <w:rtl/>
              </w:rPr>
              <w:t xml:space="preserve"> ללא חתימה דיגיטלית</w:t>
            </w:r>
          </w:p>
          <w:p w14:paraId="324E04DD"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2"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נמנעים מלחשוף ממשקי ניהול לאינטרנט</w:t>
            </w:r>
          </w:p>
          <w:p w14:paraId="761D6215"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3"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lastRenderedPageBreak/>
              <w:t>במידה ויש צורך עסקי לחשוף ממשקי ניהול לאינטרנט, יש שימוש במנגנון הזדהות חזק (כגון 2</w:t>
            </w:r>
            <w:r w:rsidRPr="00354FDF">
              <w:rPr>
                <w:rFonts w:ascii="David" w:hAnsi="David"/>
              </w:rPr>
              <w:t>FA</w:t>
            </w:r>
            <w:r w:rsidRPr="00354FDF">
              <w:rPr>
                <w:rFonts w:ascii="David" w:hAnsi="David"/>
                <w:rtl/>
              </w:rPr>
              <w:t>)</w:t>
            </w:r>
          </w:p>
          <w:p w14:paraId="6048AAA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יש מניעת גישה לממשקי ניהול ע"י חוקי </w:t>
            </w:r>
            <w:r w:rsidRPr="00354FDF">
              <w:rPr>
                <w:rFonts w:ascii="David" w:hAnsi="David"/>
              </w:rPr>
              <w:t>Firewall</w:t>
            </w:r>
          </w:p>
          <w:p w14:paraId="5EC6A4A6"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נמנעים מלחשוף הודעות שגיאה מפורטות למשתמש</w:t>
            </w:r>
          </w:p>
          <w:p w14:paraId="05A75D0F"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מראים הודעות שגיאה גנריות ולא מפורטות למשתמש</w:t>
            </w:r>
          </w:p>
          <w:p w14:paraId="00A9B962"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7"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מתבצע ווידואי על קלט </w:t>
            </w:r>
            <w:r w:rsidRPr="00354FDF">
              <w:rPr>
                <w:rFonts w:ascii="David" w:hAnsi="David"/>
              </w:rPr>
              <w:t>XML</w:t>
            </w:r>
            <w:r w:rsidRPr="00354FDF">
              <w:rPr>
                <w:rFonts w:ascii="David" w:hAnsi="David"/>
                <w:rtl/>
              </w:rPr>
              <w:t xml:space="preserve"> המגיע מהמשתמש</w:t>
            </w:r>
          </w:p>
          <w:p w14:paraId="0A39892C"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8"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מתבצעת בחינה ובדיקה לקלט המגיע ממשתמשי המערכת ע"פ סמכות מוגדרת מראש (</w:t>
            </w:r>
            <w:r w:rsidRPr="00354FDF">
              <w:rPr>
                <w:rFonts w:ascii="David" w:hAnsi="David"/>
              </w:rPr>
              <w:t>XML Schema Definition</w:t>
            </w:r>
            <w:r w:rsidRPr="00354FDF">
              <w:rPr>
                <w:rFonts w:ascii="David" w:hAnsi="David"/>
                <w:rtl/>
              </w:rPr>
              <w:t>)</w:t>
            </w:r>
          </w:p>
          <w:p w14:paraId="5C5002AC"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39"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השרת מייצר </w:t>
            </w:r>
            <w:r w:rsidRPr="00354FDF">
              <w:rPr>
                <w:rFonts w:ascii="David" w:hAnsi="David"/>
              </w:rPr>
              <w:t>Token</w:t>
            </w:r>
            <w:r w:rsidRPr="00354FDF">
              <w:rPr>
                <w:rFonts w:ascii="David" w:hAnsi="David"/>
                <w:rtl/>
              </w:rPr>
              <w:t xml:space="preserve"> בעל חוקיות בטוחה ושולח ערך זה בתשובותיו למשתמשי המערכת (כדי למנוע חשיפת </w:t>
            </w:r>
            <w:r w:rsidRPr="00354FDF">
              <w:rPr>
                <w:rFonts w:ascii="David" w:hAnsi="David"/>
              </w:rPr>
              <w:t>XSRF</w:t>
            </w:r>
            <w:r w:rsidRPr="00354FDF">
              <w:rPr>
                <w:rFonts w:ascii="David" w:hAnsi="David"/>
                <w:rtl/>
              </w:rPr>
              <w:t>)</w:t>
            </w:r>
          </w:p>
          <w:p w14:paraId="048373D7"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0"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עובר מידע רגיש בכתובת </w:t>
            </w:r>
            <w:r w:rsidRPr="00354FDF">
              <w:rPr>
                <w:rFonts w:ascii="David" w:hAnsi="David"/>
              </w:rPr>
              <w:t>URL</w:t>
            </w:r>
            <w:r w:rsidRPr="00354FDF">
              <w:rPr>
                <w:rFonts w:ascii="David" w:hAnsi="David"/>
                <w:rtl/>
              </w:rPr>
              <w:t xml:space="preserve"> כלשהי</w:t>
            </w:r>
          </w:p>
          <w:p w14:paraId="41FFB7C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1"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בבקשות מסוג </w:t>
            </w:r>
            <w:r w:rsidRPr="00354FDF">
              <w:rPr>
                <w:rFonts w:ascii="David" w:hAnsi="David"/>
              </w:rPr>
              <w:t>POST/PUT</w:t>
            </w:r>
            <w:r w:rsidRPr="00354FDF">
              <w:rPr>
                <w:rFonts w:ascii="David" w:hAnsi="David"/>
                <w:rtl/>
              </w:rPr>
              <w:t xml:space="preserve"> עובר מידע רגיש אך ורק בגוף הבקשה</w:t>
            </w:r>
          </w:p>
          <w:p w14:paraId="0A3926E2"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2"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בבקשות מסוג </w:t>
            </w:r>
            <w:r w:rsidRPr="00354FDF">
              <w:rPr>
                <w:rFonts w:ascii="David" w:hAnsi="David"/>
              </w:rPr>
              <w:t>GET</w:t>
            </w:r>
            <w:r w:rsidRPr="00354FDF">
              <w:rPr>
                <w:rFonts w:ascii="David" w:hAnsi="David"/>
                <w:rtl/>
              </w:rPr>
              <w:t xml:space="preserve"> עובר מידע רגיש אך ורק ב </w:t>
            </w:r>
            <w:r w:rsidRPr="00354FDF">
              <w:rPr>
                <w:rFonts w:ascii="David" w:hAnsi="David"/>
              </w:rPr>
              <w:t>HTTP Headers</w:t>
            </w:r>
          </w:p>
          <w:p w14:paraId="4D954F51"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3"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יש מניעה מהמערכת מלנסות לבצע חילוץ אינסופי בעת העלאת קבצי ארכיון (</w:t>
            </w:r>
            <w:r w:rsidRPr="00354FDF">
              <w:rPr>
                <w:rFonts w:ascii="David" w:hAnsi="David"/>
              </w:rPr>
              <w:t>ZIP, RAR, ISO</w:t>
            </w:r>
            <w:r w:rsidRPr="00354FDF">
              <w:rPr>
                <w:rFonts w:ascii="David" w:hAnsi="David"/>
                <w:rtl/>
              </w:rPr>
              <w:t>)</w:t>
            </w:r>
          </w:p>
          <w:p w14:paraId="7410BE80"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המערכת מבצעת תהליך </w:t>
            </w:r>
            <w:r w:rsidRPr="00354FDF">
              <w:rPr>
                <w:rFonts w:ascii="David" w:hAnsi="David"/>
              </w:rPr>
              <w:t>Rebuilding</w:t>
            </w:r>
            <w:r w:rsidRPr="00354FDF">
              <w:rPr>
                <w:rFonts w:ascii="David" w:hAnsi="David"/>
                <w:rtl/>
              </w:rPr>
              <w:t xml:space="preserve"> לקובץ המתקבל בכדי לוודא הסרה של קוד </w:t>
            </w:r>
            <w:r w:rsidRPr="00354FDF">
              <w:rPr>
                <w:rFonts w:ascii="David" w:hAnsi="David"/>
              </w:rPr>
              <w:t>Macro</w:t>
            </w:r>
            <w:r w:rsidRPr="00354FDF">
              <w:rPr>
                <w:rFonts w:ascii="David" w:hAnsi="David"/>
                <w:rtl/>
              </w:rPr>
              <w:t xml:space="preserve"> זדוני במידה ולא ניתן לבצע את הנ"ל, יש לוודא כי  המערכת מבצעת בדיקה, בחינה והסרה של קוד </w:t>
            </w:r>
            <w:r w:rsidRPr="00354FDF">
              <w:rPr>
                <w:rFonts w:ascii="David" w:hAnsi="David"/>
              </w:rPr>
              <w:t>Macro</w:t>
            </w:r>
            <w:r w:rsidRPr="00354FDF">
              <w:rPr>
                <w:rFonts w:ascii="David" w:hAnsi="David"/>
                <w:rtl/>
              </w:rPr>
              <w:t xml:space="preserve"> המצוי בקובץ</w:t>
            </w:r>
          </w:p>
          <w:p w14:paraId="416919CE"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המערכת מאפשרת העלאת קבצים לשרת אך ורק בפורמט ספציפי ומונעת כל סוג אחר</w:t>
            </w:r>
          </w:p>
          <w:p w14:paraId="780FBD7D"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המערכת בודקת אם שם הקובץ מכיל תווים מיוחדים</w:t>
            </w:r>
          </w:p>
          <w:p w14:paraId="0EE55375"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7"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נמנעים משמירת הקבצים שעולים למערכת מלהיות מאוחסנים במערכת הקבצים של מערכת ההפעלה</w:t>
            </w:r>
          </w:p>
          <w:p w14:paraId="60647BEC" w14:textId="0F47E36B"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8"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נמנעת הצפייה בקבצים שהעלו משתמשי המערכת דרך האפליקציה ובמקום זאת לאפשר למשתמש להוריד את הקובץ לצפייה מקומית בעמדת המשתמש</w:t>
            </w:r>
          </w:p>
        </w:tc>
      </w:tr>
      <w:tr w:rsidR="003D59F3" w:rsidRPr="003D59F3" w14:paraId="6FCD7DB5" w14:textId="77777777" w:rsidTr="00483894">
        <w:tc>
          <w:tcPr>
            <w:tcW w:w="1337" w:type="dxa"/>
            <w:tcBorders>
              <w:top w:val="single" w:sz="4" w:space="0" w:color="auto"/>
              <w:left w:val="single" w:sz="4" w:space="0" w:color="auto"/>
              <w:bottom w:val="single" w:sz="4" w:space="0" w:color="auto"/>
              <w:right w:val="single" w:sz="4" w:space="0" w:color="auto"/>
            </w:tcBorders>
          </w:tcPr>
          <w:p w14:paraId="47EE96C7" w14:textId="77777777" w:rsidR="003D59F3" w:rsidRPr="00354FDF" w:rsidRDefault="003D59F3" w:rsidP="00483894">
            <w:pPr>
              <w:rPr>
                <w:rFonts w:ascii="David" w:hAnsi="David"/>
                <w:b/>
                <w:bCs/>
                <w:rtl/>
              </w:rPr>
            </w:pPr>
            <w:r w:rsidRPr="00354FDF">
              <w:rPr>
                <w:rFonts w:ascii="David" w:hAnsi="David"/>
                <w:b/>
                <w:bCs/>
                <w:rtl/>
              </w:rPr>
              <w:lastRenderedPageBreak/>
              <w:t>הגנה על בסיסי נתונים</w:t>
            </w:r>
          </w:p>
          <w:p w14:paraId="271B3B84" w14:textId="77777777" w:rsidR="003D59F3" w:rsidRPr="00354FDF" w:rsidRDefault="003D59F3" w:rsidP="00483894">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5AC70E05"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49"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כל מידע המקושר לזהות המשתמשים וכל מידע רגיש אחר עוברים הצפנה ונשמרים מוצפנים בבסיס הנתונים</w:t>
            </w:r>
          </w:p>
          <w:p w14:paraId="2171B235"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0"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הסיסמאות נשמרות בבסיס הנתונים אך ורק לאחר שעברו תהליך גיבוב (</w:t>
            </w:r>
            <w:r w:rsidRPr="00354FDF">
              <w:rPr>
                <w:rFonts w:ascii="David" w:hAnsi="David"/>
              </w:rPr>
              <w:t>Hashing</w:t>
            </w:r>
            <w:r w:rsidRPr="00354FDF">
              <w:rPr>
                <w:rFonts w:ascii="David" w:hAnsi="David"/>
                <w:rtl/>
              </w:rPr>
              <w:t>)</w:t>
            </w:r>
          </w:p>
          <w:p w14:paraId="21CE4D4F"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1"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בתהליך הגיבוב משתמשים ב </w:t>
            </w:r>
            <w:r w:rsidRPr="00354FDF">
              <w:rPr>
                <w:rFonts w:ascii="David" w:hAnsi="David"/>
              </w:rPr>
              <w:t>SHA256</w:t>
            </w:r>
            <w:r w:rsidRPr="00354FDF">
              <w:rPr>
                <w:rFonts w:ascii="David" w:hAnsi="David"/>
                <w:rtl/>
              </w:rPr>
              <w:t xml:space="preserve"> וערך </w:t>
            </w:r>
            <w:r w:rsidRPr="00354FDF">
              <w:rPr>
                <w:rFonts w:ascii="David" w:hAnsi="David"/>
              </w:rPr>
              <w:t>SALT</w:t>
            </w:r>
          </w:p>
          <w:p w14:paraId="02789011"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2"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העת יצירת סיסמא נבחר ערך רנדומלי (</w:t>
            </w:r>
            <w:r w:rsidRPr="00354FDF">
              <w:rPr>
                <w:rFonts w:ascii="David" w:hAnsi="David"/>
              </w:rPr>
              <w:t>SALT</w:t>
            </w:r>
            <w:r w:rsidRPr="00354FDF">
              <w:rPr>
                <w:rFonts w:ascii="David" w:hAnsi="David"/>
                <w:rtl/>
              </w:rPr>
              <w:t>) אשר משורשר לסיסמא ונשמר בבסיס הנתונים יחד עם פרטי המשתמש</w:t>
            </w:r>
          </w:p>
          <w:p w14:paraId="663B90C6"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3"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lastRenderedPageBreak/>
              <w:t xml:space="preserve">יש לוודא כי  בדיקת נכונות הסיסמא נעשית ע"י שרשור ה- </w:t>
            </w:r>
            <w:r w:rsidRPr="00354FDF">
              <w:rPr>
                <w:rFonts w:ascii="David" w:hAnsi="David"/>
              </w:rPr>
              <w:t>SALT</w:t>
            </w:r>
            <w:r w:rsidRPr="00354FDF">
              <w:rPr>
                <w:rFonts w:ascii="David" w:hAnsi="David"/>
                <w:rtl/>
              </w:rPr>
              <w:t xml:space="preserve"> מבסיס הנתונים לסיסמא שהתקבלה, ביצוע </w:t>
            </w:r>
            <w:r w:rsidRPr="00354FDF">
              <w:rPr>
                <w:rFonts w:ascii="David" w:hAnsi="David"/>
              </w:rPr>
              <w:t>HASH</w:t>
            </w:r>
            <w:r w:rsidRPr="00354FDF">
              <w:rPr>
                <w:rFonts w:ascii="David" w:hAnsi="David"/>
                <w:rtl/>
              </w:rPr>
              <w:t xml:space="preserve"> והשוואה מול ה </w:t>
            </w:r>
            <w:r w:rsidRPr="00354FDF">
              <w:rPr>
                <w:rFonts w:ascii="David" w:hAnsi="David"/>
              </w:rPr>
              <w:t>HASH</w:t>
            </w:r>
            <w:r w:rsidRPr="00354FDF">
              <w:rPr>
                <w:rFonts w:ascii="David" w:hAnsi="David"/>
                <w:rtl/>
              </w:rPr>
              <w:t xml:space="preserve"> השמור בבסיס הנתונים</w:t>
            </w:r>
          </w:p>
          <w:p w14:paraId="162DE968"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לכל משתמש בסיס נתונים ניתנות הרשאות כתיבה/קריאה בהתאם לנדרש לכל פעולה תוך הפעלת </w:t>
            </w:r>
            <w:r w:rsidRPr="00354FDF">
              <w:rPr>
                <w:rFonts w:ascii="David" w:hAnsi="David"/>
              </w:rPr>
              <w:t>Stored Procedure</w:t>
            </w:r>
          </w:p>
          <w:p w14:paraId="7A5FED5B"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נמנעים מהרשאות גבוהות למשתמשי מסד הנתונים במתן דגש על משתמשי </w:t>
            </w:r>
            <w:r w:rsidRPr="00354FDF">
              <w:rPr>
                <w:rFonts w:ascii="David" w:hAnsi="David"/>
              </w:rPr>
              <w:t>dbowner</w:t>
            </w:r>
            <w:r w:rsidRPr="00354FDF">
              <w:rPr>
                <w:rFonts w:ascii="David" w:hAnsi="David"/>
                <w:rtl/>
              </w:rPr>
              <w:t xml:space="preserve"> ו- </w:t>
            </w:r>
            <w:r w:rsidRPr="00354FDF">
              <w:rPr>
                <w:rFonts w:ascii="David" w:hAnsi="David"/>
              </w:rPr>
              <w:t>sysadmin</w:t>
            </w:r>
          </w:p>
          <w:p w14:paraId="4D21AD33"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נמנעים משרשור פרמטרים לשאילתה בצורה דינאמית בביצוע שאילתות במסד הנתונים</w:t>
            </w:r>
          </w:p>
          <w:p w14:paraId="1FFE6229"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7"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יש שימוש ב </w:t>
            </w:r>
            <w:r w:rsidRPr="00354FDF">
              <w:rPr>
                <w:rFonts w:ascii="David" w:hAnsi="David"/>
              </w:rPr>
              <w:t>Prepared Statements</w:t>
            </w:r>
            <w:r w:rsidRPr="00354FDF">
              <w:rPr>
                <w:rFonts w:ascii="David" w:hAnsi="David"/>
                <w:rtl/>
              </w:rPr>
              <w:t xml:space="preserve"> עם </w:t>
            </w:r>
            <w:r w:rsidRPr="00354FDF">
              <w:rPr>
                <w:rFonts w:ascii="David" w:hAnsi="David"/>
              </w:rPr>
              <w:t>Parameterized Queries</w:t>
            </w:r>
          </w:p>
          <w:p w14:paraId="7D087032"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8"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האם נבדק כי </w:t>
            </w:r>
            <w:r w:rsidRPr="00354FDF">
              <w:rPr>
                <w:rFonts w:ascii="David" w:hAnsi="David"/>
              </w:rPr>
              <w:t>xp_cmdshell</w:t>
            </w:r>
            <w:r w:rsidRPr="00354FDF">
              <w:rPr>
                <w:rFonts w:ascii="David" w:hAnsi="David"/>
                <w:rtl/>
              </w:rPr>
              <w:t xml:space="preserve"> ו </w:t>
            </w:r>
            <w:r w:rsidRPr="00354FDF">
              <w:rPr>
                <w:rFonts w:ascii="David" w:hAnsi="David"/>
              </w:rPr>
              <w:t>sp_send_dbmail</w:t>
            </w:r>
            <w:r w:rsidRPr="00354FDF">
              <w:rPr>
                <w:rFonts w:ascii="David" w:hAnsi="David"/>
                <w:rtl/>
              </w:rPr>
              <w:t xml:space="preserve"> אינן פעילות במידת הצורך יש להעדיף שימוש ב </w:t>
            </w:r>
            <w:r w:rsidRPr="00354FDF">
              <w:rPr>
                <w:rFonts w:ascii="David" w:hAnsi="David"/>
              </w:rPr>
              <w:t>SQLCLR</w:t>
            </w:r>
            <w:r w:rsidRPr="00354FDF">
              <w:rPr>
                <w:rFonts w:ascii="David" w:hAnsi="David"/>
                <w:rtl/>
              </w:rPr>
              <w:t xml:space="preserve"> כחלופה</w:t>
            </w:r>
          </w:p>
          <w:p w14:paraId="47C51BEF"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59"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האם נעשה שימוש ב 3 </w:t>
            </w:r>
            <w:r w:rsidRPr="00354FDF">
              <w:rPr>
                <w:rFonts w:ascii="David" w:hAnsi="David"/>
              </w:rPr>
              <w:t>Tier Architecture</w:t>
            </w:r>
            <w:r w:rsidRPr="00354FDF">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3D59F3" w:rsidRPr="003D59F3" w14:paraId="7D7456D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95C7972" w14:textId="77777777" w:rsidR="003D59F3" w:rsidRPr="00354FDF" w:rsidRDefault="003D59F3" w:rsidP="00483894">
            <w:pPr>
              <w:rPr>
                <w:rFonts w:ascii="David" w:hAnsi="David"/>
                <w:b/>
                <w:bCs/>
                <w:rtl/>
              </w:rPr>
            </w:pPr>
            <w:r w:rsidRPr="00354FDF">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2BABEB73"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960"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עשה שימוש במנגנון </w:t>
            </w:r>
            <w:r w:rsidRPr="00354FDF">
              <w:rPr>
                <w:rFonts w:ascii="David" w:hAnsi="David"/>
              </w:rPr>
              <w:t>URL Authorization</w:t>
            </w:r>
            <w:r w:rsidRPr="00354FDF">
              <w:rPr>
                <w:rFonts w:ascii="David" w:hAnsi="David"/>
                <w:rtl/>
              </w:rPr>
              <w:t xml:space="preserve"> לדפים ומחיצות </w:t>
            </w:r>
          </w:p>
        </w:tc>
      </w:tr>
      <w:tr w:rsidR="003D59F3" w:rsidRPr="003D59F3" w14:paraId="2D737223"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73357669" w14:textId="77777777" w:rsidR="003D59F3" w:rsidRPr="00354FDF" w:rsidRDefault="003D59F3" w:rsidP="00483894">
            <w:pPr>
              <w:rPr>
                <w:rFonts w:ascii="David" w:hAnsi="David"/>
                <w:b/>
                <w:bCs/>
                <w:rtl/>
              </w:rPr>
            </w:pPr>
            <w:r w:rsidRPr="00354FDF">
              <w:rPr>
                <w:rFonts w:ascii="David" w:hAnsi="David"/>
                <w:b/>
                <w:bCs/>
              </w:rPr>
              <w:t>Dal</w:t>
            </w:r>
            <w:r w:rsidRPr="00354FD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650C8C69"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961"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עשה שימוש ב </w:t>
            </w:r>
            <w:r w:rsidRPr="00354FDF">
              <w:rPr>
                <w:rFonts w:ascii="David" w:hAnsi="David"/>
              </w:rPr>
              <w:t>command parameters</w:t>
            </w:r>
            <w:r w:rsidRPr="00354FDF">
              <w:rPr>
                <w:rFonts w:ascii="David" w:hAnsi="David"/>
                <w:rtl/>
              </w:rPr>
              <w:t xml:space="preserve"> על מנת למנוע </w:t>
            </w:r>
            <w:r w:rsidRPr="00354FDF">
              <w:rPr>
                <w:rFonts w:ascii="David" w:hAnsi="David"/>
              </w:rPr>
              <w:t>Sql Injection</w:t>
            </w:r>
          </w:p>
        </w:tc>
      </w:tr>
      <w:tr w:rsidR="003D59F3" w:rsidRPr="003D59F3" w14:paraId="33C7F5E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40EE61F6" w14:textId="77777777" w:rsidR="003D59F3" w:rsidRPr="00354FDF" w:rsidRDefault="003D59F3" w:rsidP="00483894">
            <w:pPr>
              <w:rPr>
                <w:rFonts w:ascii="David" w:hAnsi="David"/>
                <w:b/>
                <w:bCs/>
              </w:rPr>
            </w:pPr>
            <w:r w:rsidRPr="00354FDF">
              <w:rPr>
                <w:rFonts w:ascii="David" w:hAnsi="David"/>
                <w:b/>
                <w:bCs/>
                <w:rtl/>
              </w:rPr>
              <w:t xml:space="preserve">מניעת התקפת </w:t>
            </w:r>
            <w:r w:rsidRPr="00354FDF">
              <w:rPr>
                <w:rFonts w:ascii="David" w:hAnsi="David"/>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1430EB84"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62"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הגדרת </w:t>
            </w:r>
            <w:r w:rsidRPr="00354FDF">
              <w:rPr>
                <w:rFonts w:ascii="David" w:hAnsi="David"/>
              </w:rPr>
              <w:t>NOROBOT</w:t>
            </w:r>
            <w:r w:rsidRPr="00354FDF">
              <w:rPr>
                <w:rFonts w:ascii="David" w:hAnsi="David"/>
                <w:rtl/>
              </w:rPr>
              <w:t xml:space="preserve"> ב-</w:t>
            </w:r>
            <w:r w:rsidRPr="00354FDF">
              <w:rPr>
                <w:rFonts w:ascii="David" w:hAnsi="David"/>
              </w:rPr>
              <w:t>Web Server</w:t>
            </w:r>
            <w:r w:rsidRPr="00354FDF">
              <w:rPr>
                <w:rFonts w:ascii="David" w:hAnsi="David"/>
                <w:rtl/>
              </w:rPr>
              <w:t xml:space="preserve"> לעמודים המכילים מידע רגיש.</w:t>
            </w:r>
          </w:p>
        </w:tc>
      </w:tr>
      <w:tr w:rsidR="003D59F3" w:rsidRPr="003D59F3" w14:paraId="3635F136" w14:textId="77777777" w:rsidTr="00483894">
        <w:tc>
          <w:tcPr>
            <w:tcW w:w="1337" w:type="dxa"/>
            <w:tcBorders>
              <w:top w:val="single" w:sz="4" w:space="0" w:color="auto"/>
              <w:left w:val="single" w:sz="4" w:space="0" w:color="auto"/>
              <w:bottom w:val="single" w:sz="4" w:space="0" w:color="auto"/>
              <w:right w:val="single" w:sz="4" w:space="0" w:color="auto"/>
            </w:tcBorders>
          </w:tcPr>
          <w:p w14:paraId="1932702C" w14:textId="77777777" w:rsidR="003D59F3" w:rsidRPr="00354FDF" w:rsidRDefault="003D59F3" w:rsidP="00483894">
            <w:pPr>
              <w:rPr>
                <w:rFonts w:ascii="David" w:hAnsi="David"/>
                <w:b/>
                <w:bCs/>
                <w:rtl/>
              </w:rPr>
            </w:pPr>
            <w:r w:rsidRPr="00354FDF">
              <w:rPr>
                <w:rFonts w:ascii="David" w:hAnsi="David"/>
                <w:b/>
                <w:bCs/>
                <w:rtl/>
              </w:rPr>
              <w:t>קוד פתוח</w:t>
            </w:r>
          </w:p>
          <w:p w14:paraId="3F06111D" w14:textId="77777777" w:rsidR="003D59F3" w:rsidRPr="00354FDF" w:rsidRDefault="003D59F3" w:rsidP="00483894">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66CB6A29"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tl/>
              </w:rPr>
              <w:pPrChange w:id="1963"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ידועה הקהילה שנעשה שימוש בקוד הפתוח שלה ולה יש מפתחים מוכרים ואיכותיים?</w:t>
            </w:r>
          </w:p>
          <w:p w14:paraId="24B4A4ED"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64"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נעשה ווידוא כי הספריות שמשתמשים בהן מעודכנות לגרסאות האחרונות</w:t>
            </w:r>
          </w:p>
          <w:p w14:paraId="4127DF81"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65"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יש לוודא כי  קיימת הקפדה בנושא ניהול הרשאות</w:t>
            </w:r>
          </w:p>
          <w:p w14:paraId="31B635AD" w14:textId="77777777" w:rsidR="003D59F3" w:rsidRPr="00354FDF" w:rsidRDefault="003D59F3" w:rsidP="0042514A">
            <w:pPr>
              <w:pStyle w:val="aff9"/>
              <w:numPr>
                <w:ilvl w:val="0"/>
                <w:numId w:val="37"/>
              </w:numPr>
              <w:overflowPunct/>
              <w:autoSpaceDE/>
              <w:autoSpaceDN/>
              <w:adjustRightInd/>
              <w:ind w:left="314" w:hanging="284"/>
              <w:contextualSpacing/>
              <w:jc w:val="left"/>
              <w:textAlignment w:val="auto"/>
              <w:rPr>
                <w:rFonts w:ascii="David" w:hAnsi="David"/>
              </w:rPr>
              <w:pPrChange w:id="1966" w:author="בטי כהן" w:date="2023-07-26T11:57:00Z">
                <w:pPr>
                  <w:pStyle w:val="aff9"/>
                  <w:numPr>
                    <w:numId w:val="45"/>
                  </w:numPr>
                  <w:tabs>
                    <w:tab w:val="num" w:pos="360"/>
                  </w:tabs>
                  <w:overflowPunct/>
                  <w:autoSpaceDE/>
                  <w:autoSpaceDN/>
                  <w:adjustRightInd/>
                  <w:ind w:left="314" w:hanging="284"/>
                  <w:contextualSpacing/>
                  <w:jc w:val="left"/>
                  <w:textAlignment w:val="auto"/>
                </w:pPr>
              </w:pPrChange>
            </w:pPr>
            <w:r w:rsidRPr="00354FDF">
              <w:rPr>
                <w:rFonts w:ascii="David" w:hAnsi="David"/>
                <w:rtl/>
              </w:rPr>
              <w:t xml:space="preserve">יש לוודא כי  נעשה ווידוא כי אין חולשות/פגיעויות אבטחה מוכרות בספריית הקוד הפתוח בטרם הטמעתו בסביבת המשרד בעזרת האתר </w:t>
            </w:r>
            <w:r w:rsidRPr="00354FDF">
              <w:rPr>
                <w:rFonts w:ascii="David" w:hAnsi="David"/>
              </w:rPr>
              <w:t>CVE Details</w:t>
            </w:r>
            <w:r w:rsidRPr="00354FDF">
              <w:rPr>
                <w:rFonts w:ascii="David" w:hAnsi="David"/>
                <w:rtl/>
              </w:rPr>
              <w:t xml:space="preserve"> (המשומש לפרסום ואיתור חולשות בספריות)?</w:t>
            </w:r>
          </w:p>
        </w:tc>
      </w:tr>
    </w:tbl>
    <w:p w14:paraId="4E736368" w14:textId="77777777" w:rsidR="003D59F3" w:rsidRPr="00354FDF" w:rsidRDefault="003D59F3" w:rsidP="003D59F3">
      <w:pPr>
        <w:rPr>
          <w:rFonts w:ascii="David" w:hAnsi="David"/>
          <w:rtl/>
        </w:rPr>
      </w:pPr>
    </w:p>
    <w:p w14:paraId="3BB96EDD" w14:textId="77777777" w:rsidR="003D59F3" w:rsidRPr="00354FDF" w:rsidRDefault="003D59F3" w:rsidP="0042514A">
      <w:pPr>
        <w:pStyle w:val="aff9"/>
        <w:numPr>
          <w:ilvl w:val="2"/>
          <w:numId w:val="32"/>
        </w:numPr>
        <w:overflowPunct/>
        <w:autoSpaceDE/>
        <w:autoSpaceDN/>
        <w:adjustRightInd/>
        <w:ind w:left="1923" w:hanging="505"/>
        <w:contextualSpacing/>
        <w:textAlignment w:val="auto"/>
        <w:rPr>
          <w:rFonts w:ascii="David" w:hAnsi="David"/>
          <w:rtl/>
        </w:rPr>
        <w:pPrChange w:id="1967" w:author="בטי כהן" w:date="2023-07-26T11:57:00Z">
          <w:pPr>
            <w:pStyle w:val="aff9"/>
            <w:numPr>
              <w:ilvl w:val="2"/>
              <w:numId w:val="40"/>
            </w:numPr>
            <w:tabs>
              <w:tab w:val="num" w:pos="360"/>
            </w:tabs>
            <w:overflowPunct/>
            <w:autoSpaceDE/>
            <w:autoSpaceDN/>
            <w:adjustRightInd/>
            <w:ind w:left="1923" w:hanging="505"/>
            <w:contextualSpacing/>
            <w:textAlignment w:val="auto"/>
          </w:pPr>
        </w:pPrChange>
      </w:pPr>
      <w:r w:rsidRPr="00354FDF">
        <w:rPr>
          <w:rFonts w:ascii="David" w:hAnsi="David"/>
          <w:rtl/>
        </w:rPr>
        <w:t xml:space="preserve"> (</w:t>
      </w:r>
      <w:r w:rsidRPr="00354FDF">
        <w:rPr>
          <w:rFonts w:ascii="David" w:hAnsi="David"/>
        </w:rPr>
        <w:t>S</w:t>
      </w:r>
      <w:r w:rsidRPr="00354FDF">
        <w:rPr>
          <w:rFonts w:ascii="David" w:hAnsi="David"/>
          <w:rtl/>
        </w:rPr>
        <w:t>) על הקבלן  לפרט את המתודולוגיה ותהליכי אבטחת המידע בפיתוח של מערכות המידע הנדרשות למכרז</w:t>
      </w:r>
    </w:p>
    <w:p w14:paraId="53DEE535" w14:textId="77777777" w:rsidR="003D59F3" w:rsidRPr="00354FDF" w:rsidRDefault="003D59F3" w:rsidP="0042514A">
      <w:pPr>
        <w:pStyle w:val="aff9"/>
        <w:numPr>
          <w:ilvl w:val="2"/>
          <w:numId w:val="32"/>
        </w:numPr>
        <w:overflowPunct/>
        <w:autoSpaceDE/>
        <w:autoSpaceDN/>
        <w:adjustRightInd/>
        <w:ind w:left="1923" w:hanging="505"/>
        <w:contextualSpacing/>
        <w:textAlignment w:val="auto"/>
        <w:rPr>
          <w:rFonts w:ascii="David" w:hAnsi="David"/>
          <w:rtl/>
        </w:rPr>
        <w:pPrChange w:id="1968" w:author="בטי כהן" w:date="2023-07-26T11:57:00Z">
          <w:pPr>
            <w:pStyle w:val="aff9"/>
            <w:numPr>
              <w:ilvl w:val="2"/>
              <w:numId w:val="40"/>
            </w:numPr>
            <w:tabs>
              <w:tab w:val="num" w:pos="360"/>
            </w:tabs>
            <w:overflowPunct/>
            <w:autoSpaceDE/>
            <w:autoSpaceDN/>
            <w:adjustRightInd/>
            <w:ind w:left="1923" w:hanging="505"/>
            <w:contextualSpacing/>
            <w:textAlignment w:val="auto"/>
          </w:pPr>
        </w:pPrChange>
      </w:pPr>
      <w:r w:rsidRPr="00354FDF">
        <w:rPr>
          <w:rFonts w:ascii="David" w:hAnsi="David"/>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w:t>
      </w:r>
      <w:r w:rsidRPr="00354FDF">
        <w:rPr>
          <w:rFonts w:ascii="David" w:hAnsi="David"/>
          <w:rtl/>
        </w:rPr>
        <w:lastRenderedPageBreak/>
        <w:t>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290C02B0" w14:textId="77777777" w:rsidR="003D59F3" w:rsidRPr="00354FDF" w:rsidRDefault="003D59F3" w:rsidP="0042514A">
      <w:pPr>
        <w:pStyle w:val="aff9"/>
        <w:numPr>
          <w:ilvl w:val="2"/>
          <w:numId w:val="32"/>
        </w:numPr>
        <w:overflowPunct/>
        <w:autoSpaceDE/>
        <w:autoSpaceDN/>
        <w:adjustRightInd/>
        <w:ind w:left="1923" w:hanging="505"/>
        <w:contextualSpacing/>
        <w:textAlignment w:val="auto"/>
        <w:rPr>
          <w:rFonts w:ascii="David" w:hAnsi="David"/>
        </w:rPr>
        <w:pPrChange w:id="1969" w:author="בטי כהן" w:date="2023-07-26T11:57:00Z">
          <w:pPr>
            <w:pStyle w:val="aff9"/>
            <w:numPr>
              <w:ilvl w:val="2"/>
              <w:numId w:val="40"/>
            </w:numPr>
            <w:tabs>
              <w:tab w:val="num" w:pos="360"/>
            </w:tabs>
            <w:overflowPunct/>
            <w:autoSpaceDE/>
            <w:autoSpaceDN/>
            <w:adjustRightInd/>
            <w:ind w:left="1923" w:hanging="505"/>
            <w:contextualSpacing/>
            <w:textAlignment w:val="auto"/>
          </w:pPr>
        </w:pPrChange>
      </w:pPr>
      <w:r w:rsidRPr="00354FDF">
        <w:rPr>
          <w:rFonts w:ascii="David" w:hAnsi="David"/>
        </w:rPr>
        <w:t>Code review</w:t>
      </w:r>
      <w:r w:rsidRPr="00354FDF">
        <w:rPr>
          <w:rFonts w:ascii="David" w:hAnsi="David"/>
          <w:rtl/>
        </w:rPr>
        <w:t xml:space="preserve"> - הקבלן מתחייב לבצע סריקת קוד דינאמי </w:t>
      </w:r>
      <w:r w:rsidRPr="00354FDF">
        <w:rPr>
          <w:rFonts w:ascii="David" w:hAnsi="David" w:hint="eastAsia"/>
          <w:rtl/>
        </w:rPr>
        <w:t>וסטטית</w:t>
      </w:r>
      <w:r w:rsidRPr="00354FDF">
        <w:rPr>
          <w:rFonts w:ascii="David" w:hAnsi="David"/>
          <w:rtl/>
        </w:rPr>
        <w:t>, דוח יועבר לאנשי אבטחת מידע של משרד החינוך.</w:t>
      </w:r>
    </w:p>
    <w:p w14:paraId="4CCFEB02" w14:textId="77777777" w:rsidR="003D59F3" w:rsidRPr="00354FDF" w:rsidRDefault="003D59F3" w:rsidP="0042514A">
      <w:pPr>
        <w:pStyle w:val="aff9"/>
        <w:numPr>
          <w:ilvl w:val="2"/>
          <w:numId w:val="32"/>
        </w:numPr>
        <w:overflowPunct/>
        <w:autoSpaceDE/>
        <w:autoSpaceDN/>
        <w:adjustRightInd/>
        <w:ind w:left="1923" w:hanging="505"/>
        <w:contextualSpacing/>
        <w:textAlignment w:val="auto"/>
        <w:rPr>
          <w:rFonts w:ascii="David" w:hAnsi="David"/>
        </w:rPr>
        <w:pPrChange w:id="1970" w:author="בטי כהן" w:date="2023-07-26T11:57:00Z">
          <w:pPr>
            <w:pStyle w:val="aff9"/>
            <w:numPr>
              <w:ilvl w:val="2"/>
              <w:numId w:val="40"/>
            </w:numPr>
            <w:tabs>
              <w:tab w:val="num" w:pos="360"/>
            </w:tabs>
            <w:overflowPunct/>
            <w:autoSpaceDE/>
            <w:autoSpaceDN/>
            <w:adjustRightInd/>
            <w:ind w:left="1923" w:hanging="505"/>
            <w:contextualSpacing/>
            <w:textAlignment w:val="auto"/>
          </w:pPr>
        </w:pPrChange>
      </w:pPr>
      <w:r w:rsidRPr="00354FDF">
        <w:rPr>
          <w:rFonts w:ascii="David" w:hAnsi="David"/>
          <w:rtl/>
        </w:rPr>
        <w:t>על הקבלן לתקן את הליקויים שהתגלו בבדיקת חדירות טרם עליית המערכת לייצור.</w:t>
      </w:r>
    </w:p>
    <w:bookmarkStart w:id="1971" w:name="_MON_1737711518"/>
    <w:bookmarkEnd w:id="1971"/>
    <w:p w14:paraId="5F779A18" w14:textId="77777777" w:rsidR="003D59F3" w:rsidRPr="001552A8" w:rsidRDefault="003D59F3" w:rsidP="003D59F3">
      <w:pPr>
        <w:pStyle w:val="aff9"/>
        <w:ind w:left="360"/>
        <w:rPr>
          <w:rFonts w:asciiTheme="minorBidi" w:hAnsiTheme="minorBidi" w:cstheme="minorBidi"/>
          <w:rtl/>
        </w:rPr>
      </w:pPr>
      <w:r>
        <w:rPr>
          <w:rFonts w:asciiTheme="minorBidi" w:hAnsiTheme="minorBidi" w:cstheme="minorBidi"/>
        </w:rPr>
        <w:object w:dxaOrig="1539" w:dyaOrig="996" w14:anchorId="71D56E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49.5pt" o:ole="">
            <v:imagedata r:id="rId34" o:title=""/>
          </v:shape>
          <o:OLEObject Type="Embed" ProgID="Word.Document.12" ShapeID="_x0000_i1025" DrawAspect="Icon" ObjectID="_1751877783" r:id="rId35">
            <o:FieldCodes>\s</o:FieldCodes>
          </o:OLEObject>
        </w:object>
      </w:r>
    </w:p>
    <w:p w14:paraId="3D403506" w14:textId="77777777" w:rsidR="003D59F3" w:rsidRPr="00407BC6" w:rsidRDefault="003D59F3" w:rsidP="00407BC6">
      <w:pPr>
        <w:widowControl w:val="0"/>
        <w:ind w:left="-33"/>
        <w:jc w:val="center"/>
        <w:rPr>
          <w:rFonts w:ascii="David" w:hAnsi="David"/>
          <w:u w:val="single"/>
          <w:rtl/>
        </w:rPr>
      </w:pPr>
    </w:p>
    <w:sectPr w:rsidR="003D59F3" w:rsidRPr="00407BC6" w:rsidSect="00076F87">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F9FD9" w14:textId="77777777" w:rsidR="0042514A" w:rsidRDefault="0042514A">
      <w:r>
        <w:separator/>
      </w:r>
    </w:p>
    <w:p w14:paraId="5FC40DBD" w14:textId="77777777" w:rsidR="0042514A" w:rsidRDefault="0042514A"/>
  </w:endnote>
  <w:endnote w:type="continuationSeparator" w:id="0">
    <w:p w14:paraId="39D8F201" w14:textId="77777777" w:rsidR="0042514A" w:rsidRDefault="0042514A">
      <w:r>
        <w:continuationSeparator/>
      </w:r>
    </w:p>
    <w:p w14:paraId="52C8EE19" w14:textId="77777777" w:rsidR="0042514A" w:rsidRDefault="004251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5EE96" w14:textId="234974A7" w:rsidR="00DB1EA5" w:rsidRPr="005B4940" w:rsidRDefault="00DB1EA5" w:rsidP="005B4940">
    <w:pPr>
      <w:widowControl w:val="0"/>
      <w:jc w:val="center"/>
      <w:rPr>
        <w:rFonts w:ascii="David" w:hAnsi="David"/>
        <w:sz w:val="20"/>
        <w:szCs w:val="20"/>
        <w:rtl/>
        <w:lang w:eastAsia="en-US"/>
      </w:rPr>
    </w:pPr>
    <w:r w:rsidRPr="005B4940">
      <w:rPr>
        <w:rFonts w:ascii="David" w:hAnsi="David"/>
        <w:sz w:val="20"/>
        <w:szCs w:val="20"/>
        <w:rtl/>
        <w:lang w:eastAsia="en-US"/>
      </w:rPr>
      <w:t xml:space="preserve">מכרז מס' </w:t>
    </w:r>
    <w:r w:rsidR="006F2661" w:rsidRPr="006F2661">
      <w:rPr>
        <w:rFonts w:ascii="David" w:hAnsi="David"/>
        <w:sz w:val="20"/>
        <w:szCs w:val="20"/>
        <w:lang w:eastAsia="en-US"/>
      </w:rPr>
      <w:t>21/6.2023</w:t>
    </w:r>
    <w:r w:rsidRPr="005B4940">
      <w:rPr>
        <w:rFonts w:ascii="David" w:hAnsi="David"/>
        <w:sz w:val="20"/>
        <w:szCs w:val="20"/>
        <w:rtl/>
        <w:lang w:eastAsia="en-US"/>
      </w:rPr>
      <w:t xml:space="preserve">: </w:t>
    </w:r>
    <w:r w:rsidRPr="00E53A05">
      <w:rPr>
        <w:rFonts w:ascii="David" w:hAnsi="David"/>
        <w:sz w:val="20"/>
        <w:szCs w:val="20"/>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0012" w14:textId="6066026F" w:rsidR="00DB1EA5" w:rsidRPr="00656DFB" w:rsidRDefault="00DB1EA5" w:rsidP="00357EF5">
    <w:pPr>
      <w:widowControl w:val="0"/>
      <w:jc w:val="center"/>
      <w:rPr>
        <w:rFonts w:ascii="David" w:hAnsi="David"/>
        <w:sz w:val="20"/>
        <w:szCs w:val="20"/>
        <w:rtl/>
        <w:lang w:eastAsia="en-US"/>
      </w:rPr>
    </w:pPr>
    <w:r w:rsidRPr="00656DFB">
      <w:rPr>
        <w:rFonts w:ascii="David" w:hAnsi="David"/>
        <w:sz w:val="20"/>
        <w:szCs w:val="20"/>
        <w:rtl/>
        <w:lang w:eastAsia="en-US"/>
      </w:rPr>
      <w:t xml:space="preserve">מכרז מס' </w:t>
    </w:r>
    <w:r w:rsidR="006F2661" w:rsidRPr="006F2661">
      <w:rPr>
        <w:rFonts w:ascii="David" w:hAnsi="David"/>
        <w:sz w:val="20"/>
        <w:szCs w:val="20"/>
        <w:lang w:eastAsia="en-US"/>
      </w:rPr>
      <w:t>21/6.2023</w:t>
    </w:r>
    <w:r w:rsidRPr="00656DFB">
      <w:rPr>
        <w:rFonts w:ascii="David" w:hAnsi="David"/>
        <w:sz w:val="20"/>
        <w:szCs w:val="20"/>
        <w:rtl/>
        <w:lang w:eastAsia="en-US"/>
      </w:rPr>
      <w:t xml:space="preserve">: </w:t>
    </w:r>
    <w:r w:rsidRPr="00E53A05">
      <w:rPr>
        <w:rFonts w:ascii="David" w:hAnsi="David"/>
        <w:sz w:val="20"/>
        <w:szCs w:val="20"/>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3C03D" w14:textId="77777777" w:rsidR="0042514A" w:rsidRDefault="0042514A">
      <w:r>
        <w:separator/>
      </w:r>
    </w:p>
    <w:p w14:paraId="1AA2C92B" w14:textId="77777777" w:rsidR="0042514A" w:rsidRDefault="0042514A"/>
  </w:footnote>
  <w:footnote w:type="continuationSeparator" w:id="0">
    <w:p w14:paraId="56DD5C95" w14:textId="77777777" w:rsidR="0042514A" w:rsidRDefault="0042514A">
      <w:r>
        <w:continuationSeparator/>
      </w:r>
    </w:p>
    <w:p w14:paraId="05359FF7" w14:textId="77777777" w:rsidR="0042514A" w:rsidRDefault="0042514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95886" w14:textId="77777777" w:rsidR="00DB1EA5" w:rsidRDefault="00DB1EA5">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56F5BAE9" w14:textId="77777777" w:rsidR="00DB1EA5" w:rsidRDefault="00DB1EA5">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CFFF0" w14:textId="103FEAF1" w:rsidR="00DB1EA5" w:rsidRPr="00656DFB" w:rsidRDefault="00DB1EA5">
    <w:pPr>
      <w:pStyle w:val="ae"/>
      <w:framePr w:wrap="around" w:vAnchor="text" w:hAnchor="margin" w:xAlign="center" w:y="1"/>
      <w:jc w:val="center"/>
      <w:rPr>
        <w:rStyle w:val="af2"/>
        <w:rFonts w:ascii="David" w:hAnsi="David" w:cs="David"/>
        <w:sz w:val="22"/>
        <w:szCs w:val="22"/>
        <w:rtl/>
        <w:lang w:eastAsia="en-US"/>
      </w:rPr>
    </w:pPr>
    <w:r w:rsidRPr="00656DFB">
      <w:rPr>
        <w:rStyle w:val="af2"/>
        <w:rFonts w:ascii="David" w:hAnsi="David" w:cs="David"/>
        <w:sz w:val="22"/>
        <w:szCs w:val="22"/>
      </w:rPr>
      <w:fldChar w:fldCharType="begin"/>
    </w:r>
    <w:r w:rsidRPr="00656DFB">
      <w:rPr>
        <w:rStyle w:val="af2"/>
        <w:rFonts w:ascii="David" w:hAnsi="David" w:cs="David"/>
        <w:sz w:val="22"/>
        <w:szCs w:val="22"/>
        <w:lang w:eastAsia="en-US"/>
      </w:rPr>
      <w:instrText xml:space="preserve">PAGE  </w:instrText>
    </w:r>
    <w:r w:rsidRPr="00656DFB">
      <w:rPr>
        <w:rStyle w:val="af2"/>
        <w:rFonts w:ascii="David" w:hAnsi="David" w:cs="David"/>
        <w:sz w:val="22"/>
        <w:szCs w:val="22"/>
      </w:rPr>
      <w:fldChar w:fldCharType="separate"/>
    </w:r>
    <w:r w:rsidR="009553C1">
      <w:rPr>
        <w:rStyle w:val="af2"/>
        <w:rFonts w:ascii="David" w:hAnsi="David" w:cs="David"/>
        <w:noProof/>
        <w:sz w:val="22"/>
        <w:szCs w:val="22"/>
        <w:rtl/>
      </w:rPr>
      <w:t>20</w:t>
    </w:r>
    <w:r w:rsidRPr="00656DFB">
      <w:rPr>
        <w:rStyle w:val="af2"/>
        <w:rFonts w:ascii="David" w:hAnsi="David" w:cs="David"/>
        <w:sz w:val="22"/>
        <w:szCs w:val="22"/>
      </w:rPr>
      <w:fldChar w:fldCharType="end"/>
    </w:r>
  </w:p>
  <w:p w14:paraId="61334E30" w14:textId="77777777" w:rsidR="00DB1EA5" w:rsidRDefault="00DB1EA5">
    <w:pPr>
      <w:pStyle w:val="ae"/>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775A82"/>
    <w:multiLevelType w:val="multilevel"/>
    <w:tmpl w:val="B106B980"/>
    <w:lvl w:ilvl="0">
      <w:start w:val="1"/>
      <w:numFmt w:val="decimal"/>
      <w:pStyle w:val="HeadingPerek"/>
      <w:lvlText w:val="פרק %1."/>
      <w:lvlJc w:val="left"/>
      <w:pPr>
        <w:ind w:left="0" w:firstLine="0"/>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6489D"/>
    <w:multiLevelType w:val="singleLevel"/>
    <w:tmpl w:val="E08E2D3A"/>
    <w:lvl w:ilvl="0">
      <w:start w:val="1"/>
      <w:numFmt w:val="decimal"/>
      <w:pStyle w:val="NumberList1"/>
      <w:lvlText w:val="%1."/>
      <w:lvlJc w:val="left"/>
      <w:pPr>
        <w:tabs>
          <w:tab w:val="num" w:pos="794"/>
        </w:tabs>
        <w:ind w:left="794" w:hanging="397"/>
      </w:pPr>
    </w:lvl>
  </w:abstractNum>
  <w:abstractNum w:abstractNumId="7" w15:restartNumberingAfterBreak="0">
    <w:nsid w:val="16417396"/>
    <w:multiLevelType w:val="multilevel"/>
    <w:tmpl w:val="9C90C616"/>
    <w:lvl w:ilvl="0">
      <w:start w:val="1"/>
      <w:numFmt w:val="decimal"/>
      <w:pStyle w:val="a0"/>
      <w:lvlText w:val="%1."/>
      <w:lvlJc w:val="left"/>
      <w:pPr>
        <w:ind w:left="360" w:hanging="360"/>
      </w:p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271419"/>
    <w:multiLevelType w:val="hybridMultilevel"/>
    <w:tmpl w:val="6906644A"/>
    <w:lvl w:ilvl="0" w:tplc="6C28AAD4">
      <w:start w:val="1"/>
      <w:numFmt w:val="decimal"/>
      <w:lvlText w:val="%1)"/>
      <w:lvlJc w:val="left"/>
      <w:pPr>
        <w:tabs>
          <w:tab w:val="num" w:pos="927"/>
        </w:tabs>
        <w:ind w:left="927" w:hanging="360"/>
      </w:pPr>
      <w:rPr>
        <w:rFonts w:cs="David" w:hint="default"/>
        <w:b/>
        <w:bCs/>
        <w:sz w:val="24"/>
        <w:szCs w:val="24"/>
      </w:rPr>
    </w:lvl>
    <w:lvl w:ilvl="1" w:tplc="04090019" w:tentative="1">
      <w:start w:val="1"/>
      <w:numFmt w:val="lowerLetter"/>
      <w:lvlText w:val="%2."/>
      <w:lvlJc w:val="left"/>
      <w:pPr>
        <w:tabs>
          <w:tab w:val="num" w:pos="-643"/>
        </w:tabs>
        <w:ind w:left="-643" w:hanging="360"/>
      </w:pPr>
    </w:lvl>
    <w:lvl w:ilvl="2" w:tplc="0409001B" w:tentative="1">
      <w:start w:val="1"/>
      <w:numFmt w:val="lowerRoman"/>
      <w:lvlText w:val="%3."/>
      <w:lvlJc w:val="right"/>
      <w:pPr>
        <w:tabs>
          <w:tab w:val="num" w:pos="77"/>
        </w:tabs>
        <w:ind w:left="77" w:hanging="180"/>
      </w:pPr>
    </w:lvl>
    <w:lvl w:ilvl="3" w:tplc="0409000F" w:tentative="1">
      <w:start w:val="1"/>
      <w:numFmt w:val="decimal"/>
      <w:lvlText w:val="%4."/>
      <w:lvlJc w:val="left"/>
      <w:pPr>
        <w:tabs>
          <w:tab w:val="num" w:pos="797"/>
        </w:tabs>
        <w:ind w:left="797" w:hanging="360"/>
      </w:pPr>
    </w:lvl>
    <w:lvl w:ilvl="4" w:tplc="04090019" w:tentative="1">
      <w:start w:val="1"/>
      <w:numFmt w:val="lowerLetter"/>
      <w:lvlText w:val="%5."/>
      <w:lvlJc w:val="left"/>
      <w:pPr>
        <w:tabs>
          <w:tab w:val="num" w:pos="1517"/>
        </w:tabs>
        <w:ind w:left="1517" w:hanging="360"/>
      </w:pPr>
    </w:lvl>
    <w:lvl w:ilvl="5" w:tplc="0409001B" w:tentative="1">
      <w:start w:val="1"/>
      <w:numFmt w:val="lowerRoman"/>
      <w:lvlText w:val="%6."/>
      <w:lvlJc w:val="right"/>
      <w:pPr>
        <w:tabs>
          <w:tab w:val="num" w:pos="2237"/>
        </w:tabs>
        <w:ind w:left="2237" w:hanging="180"/>
      </w:pPr>
    </w:lvl>
    <w:lvl w:ilvl="6" w:tplc="0409000F" w:tentative="1">
      <w:start w:val="1"/>
      <w:numFmt w:val="decimal"/>
      <w:lvlText w:val="%7."/>
      <w:lvlJc w:val="left"/>
      <w:pPr>
        <w:tabs>
          <w:tab w:val="num" w:pos="2957"/>
        </w:tabs>
        <w:ind w:left="2957" w:hanging="360"/>
      </w:pPr>
    </w:lvl>
    <w:lvl w:ilvl="7" w:tplc="04090019" w:tentative="1">
      <w:start w:val="1"/>
      <w:numFmt w:val="lowerLetter"/>
      <w:lvlText w:val="%8."/>
      <w:lvlJc w:val="left"/>
      <w:pPr>
        <w:tabs>
          <w:tab w:val="num" w:pos="3677"/>
        </w:tabs>
        <w:ind w:left="3677" w:hanging="360"/>
      </w:pPr>
    </w:lvl>
    <w:lvl w:ilvl="8" w:tplc="0409001B" w:tentative="1">
      <w:start w:val="1"/>
      <w:numFmt w:val="lowerRoman"/>
      <w:lvlText w:val="%9."/>
      <w:lvlJc w:val="right"/>
      <w:pPr>
        <w:tabs>
          <w:tab w:val="num" w:pos="4397"/>
        </w:tabs>
        <w:ind w:left="4397" w:hanging="180"/>
      </w:pPr>
    </w:lvl>
  </w:abstractNum>
  <w:abstractNum w:abstractNumId="10"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2" w15:restartNumberingAfterBreak="0">
    <w:nsid w:val="32674A8A"/>
    <w:multiLevelType w:val="multilevel"/>
    <w:tmpl w:val="45CC1BD8"/>
    <w:lvl w:ilvl="0">
      <w:start w:val="1"/>
      <w:numFmt w:val="decimal"/>
      <w:lvlText w:val="%1."/>
      <w:lvlJc w:val="left"/>
      <w:pPr>
        <w:tabs>
          <w:tab w:val="num" w:pos="709"/>
        </w:tabs>
        <w:ind w:left="709" w:hanging="709"/>
      </w:pPr>
      <w:rPr>
        <w:rFonts w:hint="default"/>
        <w:b w:val="0"/>
        <w:bCs/>
        <w:iCs w:val="0"/>
        <w:sz w:val="28"/>
        <w:szCs w:val="28"/>
        <w:lang w:bidi="he-IL"/>
      </w:rPr>
    </w:lvl>
    <w:lvl w:ilvl="1">
      <w:start w:val="1"/>
      <w:numFmt w:val="decimal"/>
      <w:lvlText w:val="%1.%2"/>
      <w:lvlJc w:val="left"/>
      <w:pPr>
        <w:tabs>
          <w:tab w:val="num" w:pos="1418"/>
        </w:tabs>
        <w:ind w:left="1418" w:hanging="709"/>
      </w:pPr>
      <w:rPr>
        <w:rFonts w:hint="default"/>
        <w:b/>
        <w:bCs/>
        <w:iCs w:val="0"/>
        <w:sz w:val="24"/>
        <w:szCs w:val="24"/>
        <w:lang w:val="en-US" w:bidi="he-IL"/>
      </w:rPr>
    </w:lvl>
    <w:lvl w:ilvl="2">
      <w:start w:val="1"/>
      <w:numFmt w:val="decimal"/>
      <w:lvlText w:val="%1.%2.%3"/>
      <w:lvlJc w:val="left"/>
      <w:pPr>
        <w:tabs>
          <w:tab w:val="num" w:pos="2976"/>
        </w:tabs>
        <w:ind w:left="2976" w:hanging="850"/>
      </w:pPr>
      <w:rPr>
        <w:rFonts w:hint="default"/>
        <w:b/>
        <w:bCs/>
        <w:iCs w:val="0"/>
        <w:strike w:val="0"/>
        <w:sz w:val="24"/>
        <w:szCs w:val="24"/>
        <w:lang w:bidi="he-IL"/>
      </w:rPr>
    </w:lvl>
    <w:lvl w:ilvl="3">
      <w:start w:val="1"/>
      <w:numFmt w:val="decimal"/>
      <w:lvlText w:val="(%4)"/>
      <w:lvlJc w:val="left"/>
      <w:pPr>
        <w:tabs>
          <w:tab w:val="num" w:pos="2658"/>
        </w:tabs>
        <w:ind w:left="2658" w:hanging="390"/>
      </w:pPr>
      <w:rPr>
        <w:rFonts w:hint="default"/>
        <w:b w:val="0"/>
        <w:bCs/>
        <w:iCs w:val="0"/>
        <w:sz w:val="28"/>
        <w:szCs w:val="28"/>
        <w:lang w:bidi="he-IL"/>
      </w:rPr>
    </w:lvl>
    <w:lvl w:ilvl="4">
      <w:start w:val="1"/>
      <w:numFmt w:val="decimal"/>
      <w:lvlText w:val="(%5)"/>
      <w:lvlJc w:val="left"/>
      <w:pPr>
        <w:tabs>
          <w:tab w:val="num" w:pos="3402"/>
        </w:tabs>
        <w:ind w:left="3402" w:hanging="567"/>
      </w:pPr>
      <w:rPr>
        <w:rFonts w:hint="default"/>
        <w:bCs/>
        <w:iCs w:val="0"/>
        <w:sz w:val="24"/>
      </w:rPr>
    </w:lvl>
    <w:lvl w:ilvl="5">
      <w:start w:val="1"/>
      <w:numFmt w:val="decimal"/>
      <w:lvlText w:val="%3%1.%2...%5."/>
      <w:lvlJc w:val="left"/>
      <w:pPr>
        <w:tabs>
          <w:tab w:val="num" w:pos="5040"/>
        </w:tabs>
        <w:ind w:left="4680" w:hanging="1080"/>
      </w:pPr>
      <w:rPr>
        <w:rFonts w:hint="default"/>
        <w:sz w:val="24"/>
      </w:rPr>
    </w:lvl>
    <w:lvl w:ilvl="6">
      <w:start w:val="1"/>
      <w:numFmt w:val="decimal"/>
      <w:lvlText w:val="%1.%2.%3.%4.%5.%6.%7"/>
      <w:lvlJc w:val="left"/>
      <w:pPr>
        <w:tabs>
          <w:tab w:val="num" w:pos="5400"/>
        </w:tabs>
        <w:ind w:left="5400" w:hanging="1080"/>
      </w:pPr>
      <w:rPr>
        <w:rFonts w:hint="default"/>
        <w:sz w:val="24"/>
      </w:rPr>
    </w:lvl>
    <w:lvl w:ilvl="7">
      <w:start w:val="1"/>
      <w:numFmt w:val="decimal"/>
      <w:lvlText w:val="%1.%2.%3.%4.%5.%6.%7.%8"/>
      <w:lvlJc w:val="left"/>
      <w:pPr>
        <w:tabs>
          <w:tab w:val="num" w:pos="6480"/>
        </w:tabs>
        <w:ind w:left="6480" w:hanging="1440"/>
      </w:pPr>
      <w:rPr>
        <w:rFonts w:hint="default"/>
        <w:sz w:val="24"/>
      </w:rPr>
    </w:lvl>
    <w:lvl w:ilvl="8">
      <w:start w:val="1"/>
      <w:numFmt w:val="decimal"/>
      <w:lvlText w:val="%1.%2.%3.%4.%5.%6.%7.%8.%9"/>
      <w:lvlJc w:val="left"/>
      <w:pPr>
        <w:tabs>
          <w:tab w:val="num" w:pos="7200"/>
        </w:tabs>
        <w:ind w:left="7200" w:hanging="1440"/>
      </w:pPr>
      <w:rPr>
        <w:rFonts w:hint="default"/>
        <w:sz w:val="24"/>
      </w:rPr>
    </w:lvl>
  </w:abstractNum>
  <w:abstractNum w:abstractNumId="1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3B6B251D"/>
    <w:multiLevelType w:val="multilevel"/>
    <w:tmpl w:val="D7542CB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376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rPr>
        <w:sz w:val="24"/>
        <w:szCs w:val="24"/>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42B903EA"/>
    <w:multiLevelType w:val="multilevel"/>
    <w:tmpl w:val="0A2A66A8"/>
    <w:lvl w:ilvl="0">
      <w:start w:val="1"/>
      <w:numFmt w:val="decimal"/>
      <w:lvlText w:val="%1."/>
      <w:lvlJc w:val="left"/>
      <w:pPr>
        <w:tabs>
          <w:tab w:val="num" w:pos="284"/>
        </w:tabs>
        <w:ind w:left="284" w:right="284" w:hanging="284"/>
      </w:pPr>
      <w:rPr>
        <w:rFonts w:hint="default"/>
        <w:lang w:val="en-US"/>
      </w:rPr>
    </w:lvl>
    <w:lvl w:ilvl="1">
      <w:start w:val="1"/>
      <w:numFmt w:val="decimal"/>
      <w:lvlText w:val="%1.%2"/>
      <w:lvlJc w:val="left"/>
      <w:pPr>
        <w:tabs>
          <w:tab w:val="num" w:pos="567"/>
        </w:tabs>
        <w:ind w:left="567" w:right="567" w:hanging="567"/>
      </w:pPr>
      <w:rPr>
        <w:rFonts w:hint="default"/>
        <w:b/>
        <w:bCs/>
      </w:rPr>
    </w:lvl>
    <w:lvl w:ilvl="2">
      <w:start w:val="1"/>
      <w:numFmt w:val="decimal"/>
      <w:lvlText w:val="(%3)"/>
      <w:lvlJc w:val="left"/>
      <w:pPr>
        <w:tabs>
          <w:tab w:val="num" w:pos="957"/>
        </w:tabs>
        <w:ind w:left="957" w:hanging="390"/>
      </w:pPr>
      <w:rPr>
        <w:rFonts w:hint="default"/>
        <w:lang w:val="en-US"/>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7"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18" w15:restartNumberingAfterBreak="0">
    <w:nsid w:val="4FC343B1"/>
    <w:multiLevelType w:val="multilevel"/>
    <w:tmpl w:val="C7FEDB7A"/>
    <w:styleLink w:val="3"/>
    <w:lvl w:ilvl="0">
      <w:start w:val="1"/>
      <w:numFmt w:val="decimal"/>
      <w:lvlText w:val="%1."/>
      <w:lvlJc w:val="left"/>
      <w:pPr>
        <w:tabs>
          <w:tab w:val="num" w:pos="2127"/>
        </w:tabs>
        <w:ind w:left="709" w:firstLine="709"/>
      </w:pPr>
      <w:rPr>
        <w:rFonts w:hint="default"/>
        <w:bCs/>
        <w:iCs w:val="0"/>
        <w:u w:val="none"/>
      </w:rPr>
    </w:lvl>
    <w:lvl w:ilvl="1">
      <w:start w:val="1"/>
      <w:numFmt w:val="hebrew1"/>
      <w:lvlText w:val="%2."/>
      <w:lvlJc w:val="left"/>
      <w:pPr>
        <w:tabs>
          <w:tab w:val="num" w:pos="2411"/>
        </w:tabs>
        <w:ind w:left="2411" w:hanging="284"/>
      </w:pPr>
      <w:rPr>
        <w:rFonts w:hint="default"/>
        <w:b w:val="0"/>
        <w:bCs/>
        <w:iCs w:val="0"/>
        <w:u w:val="none"/>
      </w:rPr>
    </w:lvl>
    <w:lvl w:ilvl="2">
      <w:start w:val="1"/>
      <w:numFmt w:val="decimal"/>
      <w:lvlText w:val="(%3)"/>
      <w:lvlJc w:val="left"/>
      <w:pPr>
        <w:tabs>
          <w:tab w:val="num" w:pos="3686"/>
        </w:tabs>
        <w:ind w:left="3686" w:hanging="850"/>
      </w:pPr>
      <w:rPr>
        <w:rFonts w:hint="default"/>
        <w:bCs/>
        <w:iCs w:val="0"/>
      </w:rPr>
    </w:lvl>
    <w:lvl w:ilvl="3">
      <w:start w:val="1"/>
      <w:numFmt w:val="decimal"/>
      <w:lvlText w:val="%1.%2.%3.%4"/>
      <w:lvlJc w:val="left"/>
      <w:pPr>
        <w:tabs>
          <w:tab w:val="num" w:pos="4537"/>
        </w:tabs>
        <w:ind w:left="4537" w:hanging="851"/>
      </w:pPr>
      <w:rPr>
        <w:rFonts w:hint="default"/>
        <w:bCs/>
        <w:iCs w:val="0"/>
      </w:rPr>
    </w:lvl>
    <w:lvl w:ilvl="4">
      <w:start w:val="1"/>
      <w:numFmt w:val="hebrew1"/>
      <w:lvlText w:val="%5."/>
      <w:lvlJc w:val="left"/>
      <w:pPr>
        <w:tabs>
          <w:tab w:val="num" w:pos="4253"/>
        </w:tabs>
        <w:ind w:left="4253" w:hanging="567"/>
      </w:pPr>
      <w:rPr>
        <w:rFonts w:hint="default"/>
        <w:bCs/>
        <w:iCs w:val="0"/>
        <w:u w:val="none"/>
      </w:rPr>
    </w:lvl>
    <w:lvl w:ilvl="5">
      <w:start w:val="1"/>
      <w:numFmt w:val="decimal"/>
      <w:lvlText w:val="(%6)"/>
      <w:lvlJc w:val="left"/>
      <w:pPr>
        <w:tabs>
          <w:tab w:val="num" w:pos="5387"/>
        </w:tabs>
        <w:ind w:left="5387" w:hanging="567"/>
      </w:pPr>
      <w:rPr>
        <w:rFonts w:hint="default"/>
      </w:rPr>
    </w:lvl>
    <w:lvl w:ilvl="6">
      <w:start w:val="1"/>
      <w:numFmt w:val="decimal"/>
      <w:lvlText w:val="%1.%2.%3.%4.%5.%6.%7"/>
      <w:lvlJc w:val="left"/>
      <w:pPr>
        <w:tabs>
          <w:tab w:val="num" w:pos="7538"/>
        </w:tabs>
        <w:ind w:left="6818" w:hanging="1080"/>
      </w:pPr>
      <w:rPr>
        <w:rFonts w:hint="default"/>
      </w:rPr>
    </w:lvl>
    <w:lvl w:ilvl="7">
      <w:start w:val="1"/>
      <w:numFmt w:val="decimal"/>
      <w:lvlText w:val="%1.%2.%3.%4.%5.%6.%7.%8"/>
      <w:lvlJc w:val="left"/>
      <w:pPr>
        <w:tabs>
          <w:tab w:val="num" w:pos="8258"/>
        </w:tabs>
        <w:ind w:left="7898" w:hanging="1440"/>
      </w:pPr>
      <w:rPr>
        <w:rFonts w:hint="default"/>
      </w:rPr>
    </w:lvl>
    <w:lvl w:ilvl="8">
      <w:start w:val="1"/>
      <w:numFmt w:val="decimal"/>
      <w:lvlText w:val="%1.%2.%3.%4.%5.%6.%7.%8.%9"/>
      <w:lvlJc w:val="left"/>
      <w:pPr>
        <w:tabs>
          <w:tab w:val="num" w:pos="9338"/>
        </w:tabs>
        <w:ind w:left="8618" w:hanging="1440"/>
      </w:pPr>
      <w:rPr>
        <w:rFonts w:hint="default"/>
      </w:rPr>
    </w:lvl>
  </w:abstractNum>
  <w:abstractNum w:abstractNumId="19" w15:restartNumberingAfterBreak="0">
    <w:nsid w:val="507C7964"/>
    <w:multiLevelType w:val="multilevel"/>
    <w:tmpl w:val="9286822A"/>
    <w:styleLink w:val="31"/>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51F912C6"/>
    <w:multiLevelType w:val="multilevel"/>
    <w:tmpl w:val="A182A3C8"/>
    <w:lvl w:ilvl="0">
      <w:numFmt w:val="decimal"/>
      <w:pStyle w:val="1-"/>
      <w:lvlText w:val="%1."/>
      <w:lvlJc w:val="left"/>
      <w:pPr>
        <w:ind w:left="3337" w:hanging="360"/>
      </w:pPr>
    </w:lvl>
    <w:lvl w:ilvl="1">
      <w:start w:val="1"/>
      <w:numFmt w:val="decimal"/>
      <w:pStyle w:val="2-"/>
      <w:lvlText w:val="%1.%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snapToGrid w:val="0"/>
        <w:ind w:left="0" w:firstLine="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b w:val="0"/>
        <w:bCs w:val="0"/>
        <w:color w:val="auto"/>
      </w:rPr>
    </w:lvl>
    <w:lvl w:ilvl="7">
      <w:start w:val="1"/>
      <w:numFmt w:val="decimal"/>
      <w:pStyle w:val="8-"/>
      <w:lvlText w:val="%1.%2.%3.%4.%5.%6.%7.%8."/>
      <w:lvlJc w:val="left"/>
      <w:pPr>
        <w:ind w:left="0" w:firstLine="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lvl>
  </w:abstractNum>
  <w:abstractNum w:abstractNumId="21" w15:restartNumberingAfterBreak="0">
    <w:nsid w:val="53D8417E"/>
    <w:multiLevelType w:val="hybridMultilevel"/>
    <w:tmpl w:val="9A7E7C8C"/>
    <w:lvl w:ilvl="0" w:tplc="FFFFFFFF">
      <w:start w:val="1"/>
      <w:numFmt w:val="hebrew1"/>
      <w:pStyle w:val="AlphaList1"/>
      <w:lvlText w:val="%1."/>
      <w:lvlJc w:val="left"/>
      <w:pPr>
        <w:tabs>
          <w:tab w:val="num" w:pos="1985"/>
        </w:tabs>
        <w:ind w:left="1985" w:right="1985" w:hanging="567"/>
      </w:pPr>
      <w:rPr>
        <w:rFonts w:hint="cs"/>
        <w:b/>
        <w:b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2" w15:restartNumberingAfterBreak="0">
    <w:nsid w:val="5703659F"/>
    <w:multiLevelType w:val="multilevel"/>
    <w:tmpl w:val="1E644CD4"/>
    <w:styleLink w:val="Style1"/>
    <w:lvl w:ilvl="0">
      <w:start w:val="5"/>
      <w:numFmt w:val="decimal"/>
      <w:lvlText w:val="%1"/>
      <w:lvlJc w:val="left"/>
      <w:pPr>
        <w:tabs>
          <w:tab w:val="num" w:pos="360"/>
        </w:tabs>
        <w:ind w:left="360" w:hanging="360"/>
      </w:pPr>
    </w:lvl>
    <w:lvl w:ilvl="1">
      <w:start w:val="6"/>
      <w:numFmt w:val="decimal"/>
      <w:lvlText w:val="%1.%2"/>
      <w:lvlJc w:val="left"/>
      <w:pPr>
        <w:tabs>
          <w:tab w:val="num" w:pos="1980"/>
        </w:tabs>
        <w:ind w:left="1980" w:hanging="360"/>
      </w:pPr>
    </w:lvl>
    <w:lvl w:ilvl="2">
      <w:start w:val="1"/>
      <w:numFmt w:val="decimal"/>
      <w:lvlText w:val="%1.%2.%3"/>
      <w:lvlJc w:val="left"/>
      <w:pPr>
        <w:tabs>
          <w:tab w:val="num" w:pos="3960"/>
        </w:tabs>
        <w:ind w:left="3960" w:hanging="720"/>
      </w:pPr>
    </w:lvl>
    <w:lvl w:ilvl="3">
      <w:start w:val="1"/>
      <w:numFmt w:val="decimal"/>
      <w:lvlText w:val="%1.%2.%3.%4"/>
      <w:lvlJc w:val="left"/>
      <w:pPr>
        <w:tabs>
          <w:tab w:val="num" w:pos="5580"/>
        </w:tabs>
        <w:ind w:left="5580" w:hanging="720"/>
      </w:pPr>
    </w:lvl>
    <w:lvl w:ilvl="4">
      <w:start w:val="1"/>
      <w:numFmt w:val="decimal"/>
      <w:lvlText w:val="%1.%2.%3.%4.%5"/>
      <w:lvlJc w:val="left"/>
      <w:pPr>
        <w:tabs>
          <w:tab w:val="num" w:pos="7560"/>
        </w:tabs>
        <w:ind w:left="7560" w:hanging="1080"/>
      </w:pPr>
    </w:lvl>
    <w:lvl w:ilvl="5">
      <w:start w:val="1"/>
      <w:numFmt w:val="decimal"/>
      <w:lvlText w:val="%1.%2.%3.%4.%5.%6"/>
      <w:lvlJc w:val="left"/>
      <w:pPr>
        <w:tabs>
          <w:tab w:val="num" w:pos="9180"/>
        </w:tabs>
        <w:ind w:left="9180" w:hanging="1080"/>
      </w:pPr>
    </w:lvl>
    <w:lvl w:ilvl="6">
      <w:start w:val="1"/>
      <w:numFmt w:val="decimal"/>
      <w:lvlText w:val="%1.%2.%3.%4.%5.%6.%7"/>
      <w:lvlJc w:val="left"/>
      <w:pPr>
        <w:tabs>
          <w:tab w:val="num" w:pos="11160"/>
        </w:tabs>
        <w:ind w:left="11160" w:hanging="1440"/>
      </w:pPr>
    </w:lvl>
    <w:lvl w:ilvl="7">
      <w:start w:val="1"/>
      <w:numFmt w:val="decimal"/>
      <w:lvlText w:val="%1.%2.%3.%4.%5.%6.%7.%8"/>
      <w:lvlJc w:val="left"/>
      <w:pPr>
        <w:tabs>
          <w:tab w:val="num" w:pos="12780"/>
        </w:tabs>
        <w:ind w:left="12780" w:hanging="1440"/>
      </w:pPr>
    </w:lvl>
    <w:lvl w:ilvl="8">
      <w:start w:val="1"/>
      <w:numFmt w:val="decimal"/>
      <w:lvlText w:val="%1.%2.%3.%4.%5.%6.%7.%8.%9"/>
      <w:lvlJc w:val="left"/>
      <w:pPr>
        <w:tabs>
          <w:tab w:val="num" w:pos="14760"/>
        </w:tabs>
        <w:ind w:left="14760" w:hanging="1800"/>
      </w:pPr>
    </w:lvl>
  </w:abstractNum>
  <w:abstractNum w:abstractNumId="23" w15:restartNumberingAfterBreak="0">
    <w:nsid w:val="5728675F"/>
    <w:multiLevelType w:val="multilevel"/>
    <w:tmpl w:val="A5E4B3F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611F3050"/>
    <w:multiLevelType w:val="hybridMultilevel"/>
    <w:tmpl w:val="3F24B29E"/>
    <w:lvl w:ilvl="0" w:tplc="24E6DEEC">
      <w:start w:val="1"/>
      <w:numFmt w:val="decimal"/>
      <w:lvlText w:val="(%1)"/>
      <w:lvlJc w:val="left"/>
      <w:pPr>
        <w:tabs>
          <w:tab w:val="num" w:pos="2880"/>
        </w:tabs>
        <w:ind w:left="2880" w:right="2880" w:hanging="720"/>
      </w:pPr>
      <w:rPr>
        <w:rFonts w:hint="cs"/>
        <w:b/>
        <w:bCs/>
      </w:rPr>
    </w:lvl>
    <w:lvl w:ilvl="1" w:tplc="C952E91E">
      <w:start w:val="1"/>
      <w:numFmt w:val="hebrew1"/>
      <w:lvlText w:val="(%2)"/>
      <w:lvlJc w:val="left"/>
      <w:pPr>
        <w:tabs>
          <w:tab w:val="num" w:pos="3285"/>
        </w:tabs>
        <w:ind w:left="3285" w:hanging="405"/>
      </w:pPr>
      <w:rPr>
        <w:rFonts w:hint="default"/>
        <w:b/>
      </w:rPr>
    </w:lvl>
    <w:lvl w:ilvl="2" w:tplc="E834C544">
      <w:start w:val="1"/>
      <w:numFmt w:val="decimal"/>
      <w:lvlText w:val="(%3)"/>
      <w:lvlJc w:val="left"/>
      <w:pPr>
        <w:tabs>
          <w:tab w:val="num" w:pos="3053"/>
        </w:tabs>
        <w:ind w:left="3053" w:hanging="360"/>
      </w:pPr>
      <w:rPr>
        <w:rFonts w:hint="default"/>
        <w:b/>
        <w:bCs/>
      </w:rPr>
    </w:lvl>
    <w:lvl w:ilvl="3" w:tplc="3B024D6A" w:tentative="1">
      <w:start w:val="1"/>
      <w:numFmt w:val="decimal"/>
      <w:lvlText w:val="%4."/>
      <w:lvlJc w:val="left"/>
      <w:pPr>
        <w:tabs>
          <w:tab w:val="num" w:pos="4680"/>
        </w:tabs>
        <w:ind w:left="4680" w:right="4680" w:hanging="360"/>
      </w:pPr>
    </w:lvl>
    <w:lvl w:ilvl="4" w:tplc="3B1AADF0" w:tentative="1">
      <w:start w:val="1"/>
      <w:numFmt w:val="lowerLetter"/>
      <w:lvlText w:val="%5."/>
      <w:lvlJc w:val="left"/>
      <w:pPr>
        <w:tabs>
          <w:tab w:val="num" w:pos="5400"/>
        </w:tabs>
        <w:ind w:left="5400" w:right="5400" w:hanging="360"/>
      </w:pPr>
    </w:lvl>
    <w:lvl w:ilvl="5" w:tplc="44167672" w:tentative="1">
      <w:start w:val="1"/>
      <w:numFmt w:val="lowerRoman"/>
      <w:lvlText w:val="%6."/>
      <w:lvlJc w:val="right"/>
      <w:pPr>
        <w:tabs>
          <w:tab w:val="num" w:pos="6120"/>
        </w:tabs>
        <w:ind w:left="6120" w:right="6120" w:hanging="180"/>
      </w:pPr>
    </w:lvl>
    <w:lvl w:ilvl="6" w:tplc="79786CF4" w:tentative="1">
      <w:start w:val="1"/>
      <w:numFmt w:val="decimal"/>
      <w:lvlText w:val="%7."/>
      <w:lvlJc w:val="left"/>
      <w:pPr>
        <w:tabs>
          <w:tab w:val="num" w:pos="6840"/>
        </w:tabs>
        <w:ind w:left="6840" w:right="6840" w:hanging="360"/>
      </w:pPr>
    </w:lvl>
    <w:lvl w:ilvl="7" w:tplc="24FA0180" w:tentative="1">
      <w:start w:val="1"/>
      <w:numFmt w:val="lowerLetter"/>
      <w:lvlText w:val="%8."/>
      <w:lvlJc w:val="left"/>
      <w:pPr>
        <w:tabs>
          <w:tab w:val="num" w:pos="7560"/>
        </w:tabs>
        <w:ind w:left="7560" w:right="7560" w:hanging="360"/>
      </w:pPr>
    </w:lvl>
    <w:lvl w:ilvl="8" w:tplc="02B41EE4" w:tentative="1">
      <w:start w:val="1"/>
      <w:numFmt w:val="lowerRoman"/>
      <w:lvlText w:val="%9."/>
      <w:lvlJc w:val="right"/>
      <w:pPr>
        <w:tabs>
          <w:tab w:val="num" w:pos="8280"/>
        </w:tabs>
        <w:ind w:left="8280" w:right="8280" w:hanging="180"/>
      </w:pPr>
    </w:lvl>
  </w:abstractNum>
  <w:abstractNum w:abstractNumId="25"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27"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2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pStyle w:val="30"/>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1" w15:restartNumberingAfterBreak="0">
    <w:nsid w:val="75766F34"/>
    <w:multiLevelType w:val="multilevel"/>
    <w:tmpl w:val="A132ACD8"/>
    <w:lvl w:ilvl="0">
      <w:start w:val="1"/>
      <w:numFmt w:val="decimal"/>
      <w:pStyle w:val="11"/>
      <w:lvlText w:val="%1."/>
      <w:lvlJc w:val="left"/>
      <w:pPr>
        <w:ind w:left="360" w:hanging="360"/>
      </w:pPr>
      <w:rPr>
        <w:sz w:val="24"/>
        <w:szCs w:val="24"/>
      </w:rPr>
    </w:lvl>
    <w:lvl w:ilvl="1">
      <w:start w:val="1"/>
      <w:numFmt w:val="decimal"/>
      <w:pStyle w:val="2"/>
      <w:isLgl/>
      <w:lvlText w:val="%1.%2"/>
      <w:lvlJc w:val="left"/>
      <w:pPr>
        <w:ind w:left="566" w:hanging="360"/>
      </w:pPr>
      <w:rPr>
        <w:rFonts w:cs="David"/>
        <w:b w:val="0"/>
        <w:bCs w:val="0"/>
        <w:sz w:val="24"/>
        <w:szCs w:val="24"/>
        <w:lang w:bidi="he-IL"/>
      </w:rPr>
    </w:lvl>
    <w:lvl w:ilvl="2">
      <w:start w:val="1"/>
      <w:numFmt w:val="decimal"/>
      <w:pStyle w:val="32"/>
      <w:isLgl/>
      <w:lvlText w:val="%1.%2.%3"/>
      <w:lvlJc w:val="left"/>
      <w:pPr>
        <w:ind w:left="2034" w:hanging="720"/>
      </w:pPr>
      <w:rPr>
        <w:b w:val="0"/>
        <w:bCs w:val="0"/>
      </w:rPr>
    </w:lvl>
    <w:lvl w:ilvl="3">
      <w:start w:val="1"/>
      <w:numFmt w:val="decimal"/>
      <w:pStyle w:val="4"/>
      <w:isLgl/>
      <w:lvlText w:val="%1.%2.%3.%4"/>
      <w:lvlJc w:val="left"/>
      <w:pPr>
        <w:ind w:left="1338" w:hanging="720"/>
      </w:pPr>
    </w:lvl>
    <w:lvl w:ilvl="4">
      <w:start w:val="1"/>
      <w:numFmt w:val="decimal"/>
      <w:pStyle w:val="5"/>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32" w15:restartNumberingAfterBreak="0">
    <w:nsid w:val="76AD2F5A"/>
    <w:multiLevelType w:val="hybridMultilevel"/>
    <w:tmpl w:val="8CECD95A"/>
    <w:lvl w:ilvl="0" w:tplc="DE501E58">
      <w:start w:val="1"/>
      <w:numFmt w:val="decimal"/>
      <w:lvlText w:val="%1)"/>
      <w:lvlJc w:val="left"/>
      <w:pPr>
        <w:tabs>
          <w:tab w:val="num" w:pos="927"/>
        </w:tabs>
        <w:ind w:left="927" w:hanging="360"/>
      </w:pPr>
      <w:rPr>
        <w:rFonts w:cs="David" w:hint="default"/>
        <w:b/>
        <w:bCs/>
        <w:sz w:val="24"/>
        <w:szCs w:val="24"/>
      </w:rPr>
    </w:lvl>
    <w:lvl w:ilvl="1" w:tplc="04090019" w:tentative="1">
      <w:start w:val="1"/>
      <w:numFmt w:val="lowerLetter"/>
      <w:lvlText w:val="%2."/>
      <w:lvlJc w:val="left"/>
      <w:pPr>
        <w:tabs>
          <w:tab w:val="num" w:pos="-643"/>
        </w:tabs>
        <w:ind w:left="-643" w:hanging="360"/>
      </w:pPr>
    </w:lvl>
    <w:lvl w:ilvl="2" w:tplc="0409001B" w:tentative="1">
      <w:start w:val="1"/>
      <w:numFmt w:val="lowerRoman"/>
      <w:lvlText w:val="%3."/>
      <w:lvlJc w:val="right"/>
      <w:pPr>
        <w:tabs>
          <w:tab w:val="num" w:pos="77"/>
        </w:tabs>
        <w:ind w:left="77" w:hanging="180"/>
      </w:pPr>
    </w:lvl>
    <w:lvl w:ilvl="3" w:tplc="0409000F" w:tentative="1">
      <w:start w:val="1"/>
      <w:numFmt w:val="decimal"/>
      <w:lvlText w:val="%4."/>
      <w:lvlJc w:val="left"/>
      <w:pPr>
        <w:tabs>
          <w:tab w:val="num" w:pos="797"/>
        </w:tabs>
        <w:ind w:left="797" w:hanging="360"/>
      </w:pPr>
    </w:lvl>
    <w:lvl w:ilvl="4" w:tplc="04090019" w:tentative="1">
      <w:start w:val="1"/>
      <w:numFmt w:val="lowerLetter"/>
      <w:lvlText w:val="%5."/>
      <w:lvlJc w:val="left"/>
      <w:pPr>
        <w:tabs>
          <w:tab w:val="num" w:pos="1517"/>
        </w:tabs>
        <w:ind w:left="1517" w:hanging="360"/>
      </w:pPr>
    </w:lvl>
    <w:lvl w:ilvl="5" w:tplc="0409001B" w:tentative="1">
      <w:start w:val="1"/>
      <w:numFmt w:val="lowerRoman"/>
      <w:lvlText w:val="%6."/>
      <w:lvlJc w:val="right"/>
      <w:pPr>
        <w:tabs>
          <w:tab w:val="num" w:pos="2237"/>
        </w:tabs>
        <w:ind w:left="2237" w:hanging="180"/>
      </w:pPr>
    </w:lvl>
    <w:lvl w:ilvl="6" w:tplc="0409000F" w:tentative="1">
      <w:start w:val="1"/>
      <w:numFmt w:val="decimal"/>
      <w:lvlText w:val="%7."/>
      <w:lvlJc w:val="left"/>
      <w:pPr>
        <w:tabs>
          <w:tab w:val="num" w:pos="2957"/>
        </w:tabs>
        <w:ind w:left="2957" w:hanging="360"/>
      </w:pPr>
    </w:lvl>
    <w:lvl w:ilvl="7" w:tplc="04090019" w:tentative="1">
      <w:start w:val="1"/>
      <w:numFmt w:val="lowerLetter"/>
      <w:lvlText w:val="%8."/>
      <w:lvlJc w:val="left"/>
      <w:pPr>
        <w:tabs>
          <w:tab w:val="num" w:pos="3677"/>
        </w:tabs>
        <w:ind w:left="3677" w:hanging="360"/>
      </w:pPr>
    </w:lvl>
    <w:lvl w:ilvl="8" w:tplc="0409001B" w:tentative="1">
      <w:start w:val="1"/>
      <w:numFmt w:val="lowerRoman"/>
      <w:lvlText w:val="%9."/>
      <w:lvlJc w:val="right"/>
      <w:pPr>
        <w:tabs>
          <w:tab w:val="num" w:pos="4397"/>
        </w:tabs>
        <w:ind w:left="4397" w:hanging="180"/>
      </w:pPr>
    </w:lvl>
  </w:abstractNum>
  <w:abstractNum w:abstractNumId="33"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4"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pStyle w:val="a8"/>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AB678AC"/>
    <w:multiLevelType w:val="multilevel"/>
    <w:tmpl w:val="C7688CE0"/>
    <w:lvl w:ilvl="0">
      <w:numFmt w:val="decimal"/>
      <w:lvlRestart w:val="0"/>
      <w:pStyle w:val="12"/>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pStyle w:val="50"/>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6"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num w:numId="1">
    <w:abstractNumId w:val="30"/>
  </w:num>
  <w:num w:numId="2">
    <w:abstractNumId w:val="27"/>
  </w:num>
  <w:num w:numId="3">
    <w:abstractNumId w:val="33"/>
  </w:num>
  <w:num w:numId="4">
    <w:abstractNumId w:val="0"/>
  </w:num>
  <w:num w:numId="5">
    <w:abstractNumId w:val="29"/>
  </w:num>
  <w:num w:numId="6">
    <w:abstractNumId w:val="1"/>
  </w:num>
  <w:num w:numId="7">
    <w:abstractNumId w:val="15"/>
  </w:num>
  <w:num w:numId="8">
    <w:abstractNumId w:val="28"/>
  </w:num>
  <w:num w:numId="9">
    <w:abstractNumId w:val="11"/>
  </w:num>
  <w:num w:numId="10">
    <w:abstractNumId w:val="8"/>
  </w:num>
  <w:num w:numId="11">
    <w:abstractNumId w:val="4"/>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3"/>
  </w:num>
  <w:num w:numId="15">
    <w:abstractNumId w:val="24"/>
  </w:num>
  <w:num w:numId="16">
    <w:abstractNumId w:val="21"/>
  </w:num>
  <w:num w:numId="17">
    <w:abstractNumId w:val="19"/>
  </w:num>
  <w:num w:numId="18">
    <w:abstractNumId w:val="12"/>
  </w:num>
  <w:num w:numId="19">
    <w:abstractNumId w:val="16"/>
  </w:num>
  <w:num w:numId="20">
    <w:abstractNumId w:val="35"/>
  </w:num>
  <w:num w:numId="21">
    <w:abstractNumId w:val="9"/>
  </w:num>
  <w:num w:numId="22">
    <w:abstractNumId w:val="32"/>
  </w:num>
  <w:num w:numId="23">
    <w:abstractNumId w:val="18"/>
  </w:num>
  <w:num w:numId="24">
    <w:abstractNumId w:val="3"/>
  </w:num>
  <w:num w:numId="25">
    <w:abstractNumId w:val="6"/>
  </w:num>
  <w:num w:numId="26">
    <w:abstractNumId w:val="17"/>
  </w:num>
  <w:num w:numId="27">
    <w:abstractNumId w:val="7"/>
  </w:num>
  <w:num w:numId="28">
    <w:abstractNumId w:val="34"/>
  </w:num>
  <w:num w:numId="29">
    <w:abstractNumId w:val="2"/>
  </w:num>
  <w:num w:numId="30">
    <w:abstractNumId w:val="31"/>
  </w:num>
  <w:num w:numId="31">
    <w:abstractNumId w:val="20"/>
  </w:num>
  <w:num w:numId="32">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33">
    <w:abstractNumId w:val="10"/>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34">
    <w:abstractNumId w:val="25"/>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35">
    <w:abstractNumId w:val="36"/>
  </w:num>
  <w:num w:numId="36">
    <w:abstractNumId w:val="26"/>
  </w:num>
  <w:num w:numId="37">
    <w:abstractNumId w:val="5"/>
  </w:num>
  <w:num w:numId="38">
    <w:abstractNumId w:val="22"/>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בטי כהן">
    <w15:presenceInfo w15:providerId="AD" w15:userId="S-1-5-21-752503023-1579634288-239210854-3519"/>
  </w15:person>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14DC"/>
    <w:rsid w:val="00012151"/>
    <w:rsid w:val="00012D61"/>
    <w:rsid w:val="000137C1"/>
    <w:rsid w:val="00014256"/>
    <w:rsid w:val="00016CB3"/>
    <w:rsid w:val="00020220"/>
    <w:rsid w:val="00020EF6"/>
    <w:rsid w:val="0002191D"/>
    <w:rsid w:val="0002269C"/>
    <w:rsid w:val="0002347F"/>
    <w:rsid w:val="00025AC6"/>
    <w:rsid w:val="00026D4A"/>
    <w:rsid w:val="000270D2"/>
    <w:rsid w:val="000271F5"/>
    <w:rsid w:val="00030536"/>
    <w:rsid w:val="00031FA9"/>
    <w:rsid w:val="0003220C"/>
    <w:rsid w:val="000400AD"/>
    <w:rsid w:val="000413E1"/>
    <w:rsid w:val="00042033"/>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0B0"/>
    <w:rsid w:val="00071263"/>
    <w:rsid w:val="00071FD2"/>
    <w:rsid w:val="00072B62"/>
    <w:rsid w:val="000738A5"/>
    <w:rsid w:val="00074270"/>
    <w:rsid w:val="000760D1"/>
    <w:rsid w:val="00076BD3"/>
    <w:rsid w:val="00076F87"/>
    <w:rsid w:val="00082026"/>
    <w:rsid w:val="00082846"/>
    <w:rsid w:val="00082BC9"/>
    <w:rsid w:val="00084685"/>
    <w:rsid w:val="00084B04"/>
    <w:rsid w:val="00084F38"/>
    <w:rsid w:val="000867F2"/>
    <w:rsid w:val="0008697E"/>
    <w:rsid w:val="0008714D"/>
    <w:rsid w:val="00087B03"/>
    <w:rsid w:val="00090923"/>
    <w:rsid w:val="000910A3"/>
    <w:rsid w:val="00091605"/>
    <w:rsid w:val="0009261C"/>
    <w:rsid w:val="00093E2E"/>
    <w:rsid w:val="00094807"/>
    <w:rsid w:val="000968FB"/>
    <w:rsid w:val="0009753A"/>
    <w:rsid w:val="000A20ED"/>
    <w:rsid w:val="000A26FF"/>
    <w:rsid w:val="000A3818"/>
    <w:rsid w:val="000A394C"/>
    <w:rsid w:val="000A5116"/>
    <w:rsid w:val="000A5179"/>
    <w:rsid w:val="000A5AE0"/>
    <w:rsid w:val="000A74CC"/>
    <w:rsid w:val="000A7DC8"/>
    <w:rsid w:val="000B00AA"/>
    <w:rsid w:val="000B09FC"/>
    <w:rsid w:val="000B1A5F"/>
    <w:rsid w:val="000B646C"/>
    <w:rsid w:val="000B6D78"/>
    <w:rsid w:val="000C08D7"/>
    <w:rsid w:val="000C0CC9"/>
    <w:rsid w:val="000C2952"/>
    <w:rsid w:val="000C377F"/>
    <w:rsid w:val="000C430A"/>
    <w:rsid w:val="000C5AFD"/>
    <w:rsid w:val="000C62B0"/>
    <w:rsid w:val="000C65F9"/>
    <w:rsid w:val="000C67CB"/>
    <w:rsid w:val="000D0959"/>
    <w:rsid w:val="000D1F79"/>
    <w:rsid w:val="000D41E5"/>
    <w:rsid w:val="000D455B"/>
    <w:rsid w:val="000E0D7B"/>
    <w:rsid w:val="000E13D4"/>
    <w:rsid w:val="000E1F85"/>
    <w:rsid w:val="000E37C0"/>
    <w:rsid w:val="000E4A1A"/>
    <w:rsid w:val="000E64AA"/>
    <w:rsid w:val="000E6722"/>
    <w:rsid w:val="000F0C16"/>
    <w:rsid w:val="000F16C8"/>
    <w:rsid w:val="000F34F9"/>
    <w:rsid w:val="000F3C8D"/>
    <w:rsid w:val="000F3FEF"/>
    <w:rsid w:val="000F4992"/>
    <w:rsid w:val="000F596A"/>
    <w:rsid w:val="000F6338"/>
    <w:rsid w:val="000F709C"/>
    <w:rsid w:val="000F70ED"/>
    <w:rsid w:val="000F7308"/>
    <w:rsid w:val="001000EC"/>
    <w:rsid w:val="001038D1"/>
    <w:rsid w:val="00103F73"/>
    <w:rsid w:val="001043C8"/>
    <w:rsid w:val="00104F78"/>
    <w:rsid w:val="00106524"/>
    <w:rsid w:val="00111209"/>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5357"/>
    <w:rsid w:val="00136073"/>
    <w:rsid w:val="00144220"/>
    <w:rsid w:val="001446B7"/>
    <w:rsid w:val="00144825"/>
    <w:rsid w:val="001457E1"/>
    <w:rsid w:val="001465AA"/>
    <w:rsid w:val="001544CB"/>
    <w:rsid w:val="00155081"/>
    <w:rsid w:val="00157D4C"/>
    <w:rsid w:val="00157E0D"/>
    <w:rsid w:val="001606AC"/>
    <w:rsid w:val="00160761"/>
    <w:rsid w:val="00160B70"/>
    <w:rsid w:val="00162893"/>
    <w:rsid w:val="00163E34"/>
    <w:rsid w:val="00164A46"/>
    <w:rsid w:val="00165302"/>
    <w:rsid w:val="00165EAF"/>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97DB2"/>
    <w:rsid w:val="001A0B14"/>
    <w:rsid w:val="001A1BC9"/>
    <w:rsid w:val="001A1E0A"/>
    <w:rsid w:val="001A1E50"/>
    <w:rsid w:val="001A574C"/>
    <w:rsid w:val="001A66AB"/>
    <w:rsid w:val="001B1043"/>
    <w:rsid w:val="001B162F"/>
    <w:rsid w:val="001B1C18"/>
    <w:rsid w:val="001B2007"/>
    <w:rsid w:val="001B285A"/>
    <w:rsid w:val="001B7C07"/>
    <w:rsid w:val="001C00BD"/>
    <w:rsid w:val="001C15F9"/>
    <w:rsid w:val="001C77DB"/>
    <w:rsid w:val="001D036D"/>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01EC"/>
    <w:rsid w:val="0020113F"/>
    <w:rsid w:val="00201A69"/>
    <w:rsid w:val="0020626A"/>
    <w:rsid w:val="00210ECC"/>
    <w:rsid w:val="00212A58"/>
    <w:rsid w:val="002148ED"/>
    <w:rsid w:val="00217F29"/>
    <w:rsid w:val="0022075A"/>
    <w:rsid w:val="002216AE"/>
    <w:rsid w:val="00222405"/>
    <w:rsid w:val="00223146"/>
    <w:rsid w:val="00223768"/>
    <w:rsid w:val="00224221"/>
    <w:rsid w:val="00225893"/>
    <w:rsid w:val="00225DE9"/>
    <w:rsid w:val="00226F4A"/>
    <w:rsid w:val="002278D5"/>
    <w:rsid w:val="00227E78"/>
    <w:rsid w:val="00227EF5"/>
    <w:rsid w:val="0023055E"/>
    <w:rsid w:val="00230CAC"/>
    <w:rsid w:val="00230E86"/>
    <w:rsid w:val="00230EBC"/>
    <w:rsid w:val="00231132"/>
    <w:rsid w:val="00232594"/>
    <w:rsid w:val="00234A15"/>
    <w:rsid w:val="002402A9"/>
    <w:rsid w:val="0024329F"/>
    <w:rsid w:val="00243409"/>
    <w:rsid w:val="002436A2"/>
    <w:rsid w:val="00243DED"/>
    <w:rsid w:val="002444CD"/>
    <w:rsid w:val="002453A4"/>
    <w:rsid w:val="002458D8"/>
    <w:rsid w:val="00245E14"/>
    <w:rsid w:val="0025188F"/>
    <w:rsid w:val="00251F07"/>
    <w:rsid w:val="00252A6A"/>
    <w:rsid w:val="00253E80"/>
    <w:rsid w:val="0025489D"/>
    <w:rsid w:val="00255D98"/>
    <w:rsid w:val="00255E38"/>
    <w:rsid w:val="00256411"/>
    <w:rsid w:val="00256DAC"/>
    <w:rsid w:val="00262583"/>
    <w:rsid w:val="0026272B"/>
    <w:rsid w:val="00263DFC"/>
    <w:rsid w:val="0026731B"/>
    <w:rsid w:val="00267649"/>
    <w:rsid w:val="00270385"/>
    <w:rsid w:val="00271F2F"/>
    <w:rsid w:val="00277B15"/>
    <w:rsid w:val="00277C28"/>
    <w:rsid w:val="002840AF"/>
    <w:rsid w:val="00284BF6"/>
    <w:rsid w:val="00284E8F"/>
    <w:rsid w:val="0028539F"/>
    <w:rsid w:val="00285F5B"/>
    <w:rsid w:val="00285FB1"/>
    <w:rsid w:val="0028795B"/>
    <w:rsid w:val="00292297"/>
    <w:rsid w:val="00294958"/>
    <w:rsid w:val="002956DD"/>
    <w:rsid w:val="0029663E"/>
    <w:rsid w:val="00297FF7"/>
    <w:rsid w:val="002A03A8"/>
    <w:rsid w:val="002A4A19"/>
    <w:rsid w:val="002A6027"/>
    <w:rsid w:val="002A61A5"/>
    <w:rsid w:val="002A6C56"/>
    <w:rsid w:val="002B0398"/>
    <w:rsid w:val="002B081F"/>
    <w:rsid w:val="002B1865"/>
    <w:rsid w:val="002B1B49"/>
    <w:rsid w:val="002B228E"/>
    <w:rsid w:val="002B27E5"/>
    <w:rsid w:val="002B36F9"/>
    <w:rsid w:val="002B41E7"/>
    <w:rsid w:val="002B44DD"/>
    <w:rsid w:val="002B614D"/>
    <w:rsid w:val="002B7765"/>
    <w:rsid w:val="002C0168"/>
    <w:rsid w:val="002C1FA5"/>
    <w:rsid w:val="002C2523"/>
    <w:rsid w:val="002C3A32"/>
    <w:rsid w:val="002C494F"/>
    <w:rsid w:val="002C4C99"/>
    <w:rsid w:val="002C5117"/>
    <w:rsid w:val="002C619C"/>
    <w:rsid w:val="002D0FE5"/>
    <w:rsid w:val="002D12EE"/>
    <w:rsid w:val="002D17B3"/>
    <w:rsid w:val="002D260C"/>
    <w:rsid w:val="002D26BA"/>
    <w:rsid w:val="002D2F5F"/>
    <w:rsid w:val="002D5486"/>
    <w:rsid w:val="002D787C"/>
    <w:rsid w:val="002D78B9"/>
    <w:rsid w:val="002D7E8A"/>
    <w:rsid w:val="002E13FC"/>
    <w:rsid w:val="002E32B8"/>
    <w:rsid w:val="002E3E81"/>
    <w:rsid w:val="002E436C"/>
    <w:rsid w:val="002E73FF"/>
    <w:rsid w:val="002F2CEA"/>
    <w:rsid w:val="002F532D"/>
    <w:rsid w:val="00300023"/>
    <w:rsid w:val="00300681"/>
    <w:rsid w:val="0030173E"/>
    <w:rsid w:val="00301D73"/>
    <w:rsid w:val="0030207D"/>
    <w:rsid w:val="0030289B"/>
    <w:rsid w:val="00303B36"/>
    <w:rsid w:val="00306188"/>
    <w:rsid w:val="0031041D"/>
    <w:rsid w:val="0031311E"/>
    <w:rsid w:val="00313A3F"/>
    <w:rsid w:val="00313B50"/>
    <w:rsid w:val="00315366"/>
    <w:rsid w:val="003153DC"/>
    <w:rsid w:val="00315750"/>
    <w:rsid w:val="003157D4"/>
    <w:rsid w:val="003160F5"/>
    <w:rsid w:val="00322114"/>
    <w:rsid w:val="00324A14"/>
    <w:rsid w:val="00326CAA"/>
    <w:rsid w:val="003273F0"/>
    <w:rsid w:val="00330997"/>
    <w:rsid w:val="00332A8E"/>
    <w:rsid w:val="00333DED"/>
    <w:rsid w:val="00334B1E"/>
    <w:rsid w:val="00336F20"/>
    <w:rsid w:val="003378FC"/>
    <w:rsid w:val="003407E9"/>
    <w:rsid w:val="00340853"/>
    <w:rsid w:val="00340EA5"/>
    <w:rsid w:val="00342675"/>
    <w:rsid w:val="00344FAC"/>
    <w:rsid w:val="0034631F"/>
    <w:rsid w:val="003465DF"/>
    <w:rsid w:val="00346658"/>
    <w:rsid w:val="00347240"/>
    <w:rsid w:val="00347A56"/>
    <w:rsid w:val="0035226E"/>
    <w:rsid w:val="00353FC4"/>
    <w:rsid w:val="00354FDF"/>
    <w:rsid w:val="00355611"/>
    <w:rsid w:val="0035565E"/>
    <w:rsid w:val="00355B1E"/>
    <w:rsid w:val="00355C93"/>
    <w:rsid w:val="003565F3"/>
    <w:rsid w:val="00357EF5"/>
    <w:rsid w:val="00360BED"/>
    <w:rsid w:val="00362E17"/>
    <w:rsid w:val="003635B1"/>
    <w:rsid w:val="003635D9"/>
    <w:rsid w:val="00364123"/>
    <w:rsid w:val="00365A29"/>
    <w:rsid w:val="00367156"/>
    <w:rsid w:val="00367CE2"/>
    <w:rsid w:val="00370BFD"/>
    <w:rsid w:val="003714C9"/>
    <w:rsid w:val="00373224"/>
    <w:rsid w:val="0037361D"/>
    <w:rsid w:val="00373F7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1BB2"/>
    <w:rsid w:val="0039486F"/>
    <w:rsid w:val="0039678F"/>
    <w:rsid w:val="003A1781"/>
    <w:rsid w:val="003A19A7"/>
    <w:rsid w:val="003A2516"/>
    <w:rsid w:val="003A2983"/>
    <w:rsid w:val="003A2AFA"/>
    <w:rsid w:val="003A36DC"/>
    <w:rsid w:val="003A5D65"/>
    <w:rsid w:val="003A6C51"/>
    <w:rsid w:val="003B14A5"/>
    <w:rsid w:val="003B2A85"/>
    <w:rsid w:val="003B3623"/>
    <w:rsid w:val="003B457B"/>
    <w:rsid w:val="003B47D5"/>
    <w:rsid w:val="003B5348"/>
    <w:rsid w:val="003B5650"/>
    <w:rsid w:val="003C3554"/>
    <w:rsid w:val="003C471D"/>
    <w:rsid w:val="003C49FA"/>
    <w:rsid w:val="003C504A"/>
    <w:rsid w:val="003C54D3"/>
    <w:rsid w:val="003C5E8E"/>
    <w:rsid w:val="003C6698"/>
    <w:rsid w:val="003C7B5B"/>
    <w:rsid w:val="003D07A2"/>
    <w:rsid w:val="003D1019"/>
    <w:rsid w:val="003D1183"/>
    <w:rsid w:val="003D1B71"/>
    <w:rsid w:val="003D26C1"/>
    <w:rsid w:val="003D2BEB"/>
    <w:rsid w:val="003D369F"/>
    <w:rsid w:val="003D4188"/>
    <w:rsid w:val="003D502D"/>
    <w:rsid w:val="003D5980"/>
    <w:rsid w:val="003D59F3"/>
    <w:rsid w:val="003D5CFF"/>
    <w:rsid w:val="003D6679"/>
    <w:rsid w:val="003D73F9"/>
    <w:rsid w:val="003E0E42"/>
    <w:rsid w:val="003E3EBE"/>
    <w:rsid w:val="003E56CE"/>
    <w:rsid w:val="003E5DA1"/>
    <w:rsid w:val="003E74F7"/>
    <w:rsid w:val="003F0266"/>
    <w:rsid w:val="003F0BA4"/>
    <w:rsid w:val="003F11B8"/>
    <w:rsid w:val="003F2234"/>
    <w:rsid w:val="003F4693"/>
    <w:rsid w:val="003F4C18"/>
    <w:rsid w:val="003F4EFD"/>
    <w:rsid w:val="003F4F1C"/>
    <w:rsid w:val="003F5D9E"/>
    <w:rsid w:val="003F7554"/>
    <w:rsid w:val="00400256"/>
    <w:rsid w:val="00401190"/>
    <w:rsid w:val="00402FA1"/>
    <w:rsid w:val="0040303F"/>
    <w:rsid w:val="004030C6"/>
    <w:rsid w:val="004036A3"/>
    <w:rsid w:val="0040554F"/>
    <w:rsid w:val="004068C8"/>
    <w:rsid w:val="00406AC7"/>
    <w:rsid w:val="00407BC6"/>
    <w:rsid w:val="00407EB2"/>
    <w:rsid w:val="00410FE6"/>
    <w:rsid w:val="00411C95"/>
    <w:rsid w:val="00412B1F"/>
    <w:rsid w:val="00412E97"/>
    <w:rsid w:val="0041342E"/>
    <w:rsid w:val="00413AC4"/>
    <w:rsid w:val="0041445B"/>
    <w:rsid w:val="00415C13"/>
    <w:rsid w:val="0041623E"/>
    <w:rsid w:val="00416BE6"/>
    <w:rsid w:val="00416D4A"/>
    <w:rsid w:val="00420425"/>
    <w:rsid w:val="00420E42"/>
    <w:rsid w:val="0042142A"/>
    <w:rsid w:val="00421BF6"/>
    <w:rsid w:val="00421C48"/>
    <w:rsid w:val="00422802"/>
    <w:rsid w:val="00424AC2"/>
    <w:rsid w:val="0042514A"/>
    <w:rsid w:val="00427607"/>
    <w:rsid w:val="00431DAB"/>
    <w:rsid w:val="004324EA"/>
    <w:rsid w:val="004334E2"/>
    <w:rsid w:val="00433922"/>
    <w:rsid w:val="00433F53"/>
    <w:rsid w:val="0043505E"/>
    <w:rsid w:val="0043639B"/>
    <w:rsid w:val="00436C6B"/>
    <w:rsid w:val="004410B4"/>
    <w:rsid w:val="00441BC2"/>
    <w:rsid w:val="004429A1"/>
    <w:rsid w:val="004434DE"/>
    <w:rsid w:val="00444093"/>
    <w:rsid w:val="00446CE3"/>
    <w:rsid w:val="00450C76"/>
    <w:rsid w:val="0045102B"/>
    <w:rsid w:val="00452197"/>
    <w:rsid w:val="00452311"/>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77699"/>
    <w:rsid w:val="004816C7"/>
    <w:rsid w:val="00482F2A"/>
    <w:rsid w:val="00483B33"/>
    <w:rsid w:val="00486797"/>
    <w:rsid w:val="00487549"/>
    <w:rsid w:val="004914A1"/>
    <w:rsid w:val="00492A8E"/>
    <w:rsid w:val="00493275"/>
    <w:rsid w:val="004940B7"/>
    <w:rsid w:val="004941EB"/>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061"/>
    <w:rsid w:val="004B34A4"/>
    <w:rsid w:val="004B522F"/>
    <w:rsid w:val="004B6ABD"/>
    <w:rsid w:val="004B763C"/>
    <w:rsid w:val="004C07DC"/>
    <w:rsid w:val="004C07FD"/>
    <w:rsid w:val="004C2034"/>
    <w:rsid w:val="004C20B3"/>
    <w:rsid w:val="004C45B7"/>
    <w:rsid w:val="004C782F"/>
    <w:rsid w:val="004D1589"/>
    <w:rsid w:val="004D18A2"/>
    <w:rsid w:val="004D2432"/>
    <w:rsid w:val="004D34B9"/>
    <w:rsid w:val="004D40D2"/>
    <w:rsid w:val="004D5542"/>
    <w:rsid w:val="004D643B"/>
    <w:rsid w:val="004D6820"/>
    <w:rsid w:val="004E0AB9"/>
    <w:rsid w:val="004E20E9"/>
    <w:rsid w:val="004E283B"/>
    <w:rsid w:val="004E5B00"/>
    <w:rsid w:val="004E5B3C"/>
    <w:rsid w:val="004F0E2A"/>
    <w:rsid w:val="004F317A"/>
    <w:rsid w:val="004F42CF"/>
    <w:rsid w:val="004F52F6"/>
    <w:rsid w:val="004F5569"/>
    <w:rsid w:val="004F5590"/>
    <w:rsid w:val="004F57D3"/>
    <w:rsid w:val="004F5C9C"/>
    <w:rsid w:val="004F5E4A"/>
    <w:rsid w:val="004F6066"/>
    <w:rsid w:val="004F6483"/>
    <w:rsid w:val="004F7AF8"/>
    <w:rsid w:val="004F7B85"/>
    <w:rsid w:val="004F7DA0"/>
    <w:rsid w:val="005026EF"/>
    <w:rsid w:val="0050283C"/>
    <w:rsid w:val="00502D44"/>
    <w:rsid w:val="00511E2C"/>
    <w:rsid w:val="00512521"/>
    <w:rsid w:val="005129F5"/>
    <w:rsid w:val="00512D53"/>
    <w:rsid w:val="00513BE4"/>
    <w:rsid w:val="005200EA"/>
    <w:rsid w:val="00520371"/>
    <w:rsid w:val="005208B2"/>
    <w:rsid w:val="005223F7"/>
    <w:rsid w:val="00523037"/>
    <w:rsid w:val="00523926"/>
    <w:rsid w:val="00524DFA"/>
    <w:rsid w:val="0052558F"/>
    <w:rsid w:val="00530624"/>
    <w:rsid w:val="0053085C"/>
    <w:rsid w:val="00531C16"/>
    <w:rsid w:val="00533632"/>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62665"/>
    <w:rsid w:val="00563E26"/>
    <w:rsid w:val="00564E7B"/>
    <w:rsid w:val="00565FA9"/>
    <w:rsid w:val="005662FD"/>
    <w:rsid w:val="00566382"/>
    <w:rsid w:val="00570413"/>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471"/>
    <w:rsid w:val="005A4519"/>
    <w:rsid w:val="005A6794"/>
    <w:rsid w:val="005A6E97"/>
    <w:rsid w:val="005B2525"/>
    <w:rsid w:val="005B2B87"/>
    <w:rsid w:val="005B2D6B"/>
    <w:rsid w:val="005B48F4"/>
    <w:rsid w:val="005B4940"/>
    <w:rsid w:val="005B7724"/>
    <w:rsid w:val="005C02EF"/>
    <w:rsid w:val="005C0B73"/>
    <w:rsid w:val="005C2D7C"/>
    <w:rsid w:val="005C30CB"/>
    <w:rsid w:val="005C3FB2"/>
    <w:rsid w:val="005C4077"/>
    <w:rsid w:val="005C482C"/>
    <w:rsid w:val="005C657F"/>
    <w:rsid w:val="005C691B"/>
    <w:rsid w:val="005D07BC"/>
    <w:rsid w:val="005D2930"/>
    <w:rsid w:val="005D5ECE"/>
    <w:rsid w:val="005D6333"/>
    <w:rsid w:val="005D798A"/>
    <w:rsid w:val="005E0695"/>
    <w:rsid w:val="005E0EF0"/>
    <w:rsid w:val="005E2B76"/>
    <w:rsid w:val="005E70CB"/>
    <w:rsid w:val="005F18DD"/>
    <w:rsid w:val="005F2B39"/>
    <w:rsid w:val="005F350E"/>
    <w:rsid w:val="005F37A6"/>
    <w:rsid w:val="005F387E"/>
    <w:rsid w:val="005F3AD3"/>
    <w:rsid w:val="005F3C9F"/>
    <w:rsid w:val="005F61EE"/>
    <w:rsid w:val="005F76B7"/>
    <w:rsid w:val="00601455"/>
    <w:rsid w:val="006018F0"/>
    <w:rsid w:val="006021CC"/>
    <w:rsid w:val="00603379"/>
    <w:rsid w:val="00606713"/>
    <w:rsid w:val="006107A7"/>
    <w:rsid w:val="006122A7"/>
    <w:rsid w:val="0061436F"/>
    <w:rsid w:val="0061615B"/>
    <w:rsid w:val="00616305"/>
    <w:rsid w:val="00616419"/>
    <w:rsid w:val="006164B0"/>
    <w:rsid w:val="00617066"/>
    <w:rsid w:val="0062129B"/>
    <w:rsid w:val="006212C1"/>
    <w:rsid w:val="0062250C"/>
    <w:rsid w:val="00622665"/>
    <w:rsid w:val="00625194"/>
    <w:rsid w:val="00625D5C"/>
    <w:rsid w:val="00626383"/>
    <w:rsid w:val="00627042"/>
    <w:rsid w:val="00627E80"/>
    <w:rsid w:val="006308EE"/>
    <w:rsid w:val="0063346C"/>
    <w:rsid w:val="006338E4"/>
    <w:rsid w:val="00633C8B"/>
    <w:rsid w:val="006353F7"/>
    <w:rsid w:val="00636E66"/>
    <w:rsid w:val="00640714"/>
    <w:rsid w:val="00640E12"/>
    <w:rsid w:val="00642F9D"/>
    <w:rsid w:val="00646080"/>
    <w:rsid w:val="0064746F"/>
    <w:rsid w:val="00647E86"/>
    <w:rsid w:val="00650172"/>
    <w:rsid w:val="006507BA"/>
    <w:rsid w:val="00652A00"/>
    <w:rsid w:val="00652F5D"/>
    <w:rsid w:val="00654BF1"/>
    <w:rsid w:val="00655BE5"/>
    <w:rsid w:val="00655EF0"/>
    <w:rsid w:val="006566DE"/>
    <w:rsid w:val="00656DFB"/>
    <w:rsid w:val="00657F9F"/>
    <w:rsid w:val="00661D43"/>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854AA"/>
    <w:rsid w:val="00690C6F"/>
    <w:rsid w:val="0069151C"/>
    <w:rsid w:val="00692747"/>
    <w:rsid w:val="006936B3"/>
    <w:rsid w:val="006936E7"/>
    <w:rsid w:val="00693B2E"/>
    <w:rsid w:val="00696890"/>
    <w:rsid w:val="00696ACE"/>
    <w:rsid w:val="006976EC"/>
    <w:rsid w:val="00697C6B"/>
    <w:rsid w:val="006A20FD"/>
    <w:rsid w:val="006A21C2"/>
    <w:rsid w:val="006A2238"/>
    <w:rsid w:val="006A283B"/>
    <w:rsid w:val="006A4205"/>
    <w:rsid w:val="006A4266"/>
    <w:rsid w:val="006A4F3B"/>
    <w:rsid w:val="006A572C"/>
    <w:rsid w:val="006A6125"/>
    <w:rsid w:val="006A66F5"/>
    <w:rsid w:val="006B117F"/>
    <w:rsid w:val="006B2B13"/>
    <w:rsid w:val="006B3FB9"/>
    <w:rsid w:val="006B41ED"/>
    <w:rsid w:val="006B4256"/>
    <w:rsid w:val="006B7F8E"/>
    <w:rsid w:val="006C2383"/>
    <w:rsid w:val="006C2B0A"/>
    <w:rsid w:val="006C5741"/>
    <w:rsid w:val="006C7F40"/>
    <w:rsid w:val="006D0328"/>
    <w:rsid w:val="006D03FC"/>
    <w:rsid w:val="006D2338"/>
    <w:rsid w:val="006D3023"/>
    <w:rsid w:val="006D4556"/>
    <w:rsid w:val="006D4CDC"/>
    <w:rsid w:val="006D5712"/>
    <w:rsid w:val="006D63AD"/>
    <w:rsid w:val="006D6454"/>
    <w:rsid w:val="006D6576"/>
    <w:rsid w:val="006D6928"/>
    <w:rsid w:val="006D7234"/>
    <w:rsid w:val="006D727F"/>
    <w:rsid w:val="006D7694"/>
    <w:rsid w:val="006E2004"/>
    <w:rsid w:val="006E241A"/>
    <w:rsid w:val="006E31F3"/>
    <w:rsid w:val="006E374A"/>
    <w:rsid w:val="006E7718"/>
    <w:rsid w:val="006F0353"/>
    <w:rsid w:val="006F206A"/>
    <w:rsid w:val="006F2661"/>
    <w:rsid w:val="006F403C"/>
    <w:rsid w:val="006F71E1"/>
    <w:rsid w:val="006F72AB"/>
    <w:rsid w:val="007009E5"/>
    <w:rsid w:val="00703A0C"/>
    <w:rsid w:val="00705894"/>
    <w:rsid w:val="007058EF"/>
    <w:rsid w:val="00705F5A"/>
    <w:rsid w:val="00706537"/>
    <w:rsid w:val="0070678D"/>
    <w:rsid w:val="00706A83"/>
    <w:rsid w:val="007129AF"/>
    <w:rsid w:val="00712BC7"/>
    <w:rsid w:val="0071429E"/>
    <w:rsid w:val="00717EB2"/>
    <w:rsid w:val="007205C8"/>
    <w:rsid w:val="00721BCB"/>
    <w:rsid w:val="00722773"/>
    <w:rsid w:val="00723565"/>
    <w:rsid w:val="0072362B"/>
    <w:rsid w:val="007269C1"/>
    <w:rsid w:val="00727B68"/>
    <w:rsid w:val="00730016"/>
    <w:rsid w:val="00730675"/>
    <w:rsid w:val="00730D1C"/>
    <w:rsid w:val="00730E0D"/>
    <w:rsid w:val="007320AC"/>
    <w:rsid w:val="00732146"/>
    <w:rsid w:val="007324B3"/>
    <w:rsid w:val="00732959"/>
    <w:rsid w:val="007335D4"/>
    <w:rsid w:val="007346EC"/>
    <w:rsid w:val="00734DDE"/>
    <w:rsid w:val="007366AB"/>
    <w:rsid w:val="007379A9"/>
    <w:rsid w:val="00740138"/>
    <w:rsid w:val="0074066D"/>
    <w:rsid w:val="0074067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5E07"/>
    <w:rsid w:val="007667CC"/>
    <w:rsid w:val="007702E9"/>
    <w:rsid w:val="0077059F"/>
    <w:rsid w:val="00772053"/>
    <w:rsid w:val="00772261"/>
    <w:rsid w:val="00773889"/>
    <w:rsid w:val="007738B3"/>
    <w:rsid w:val="00773A33"/>
    <w:rsid w:val="0077527C"/>
    <w:rsid w:val="00775E29"/>
    <w:rsid w:val="00780572"/>
    <w:rsid w:val="0078080A"/>
    <w:rsid w:val="00783261"/>
    <w:rsid w:val="007859E6"/>
    <w:rsid w:val="007862B2"/>
    <w:rsid w:val="00786354"/>
    <w:rsid w:val="007865ED"/>
    <w:rsid w:val="00787680"/>
    <w:rsid w:val="00787FA1"/>
    <w:rsid w:val="007922E8"/>
    <w:rsid w:val="007925D7"/>
    <w:rsid w:val="007930EC"/>
    <w:rsid w:val="00793906"/>
    <w:rsid w:val="0079391F"/>
    <w:rsid w:val="00794391"/>
    <w:rsid w:val="00795121"/>
    <w:rsid w:val="00797F6A"/>
    <w:rsid w:val="007A0E54"/>
    <w:rsid w:val="007A166F"/>
    <w:rsid w:val="007A30A9"/>
    <w:rsid w:val="007A3AD2"/>
    <w:rsid w:val="007A3FED"/>
    <w:rsid w:val="007A4084"/>
    <w:rsid w:val="007A63C4"/>
    <w:rsid w:val="007A6D7A"/>
    <w:rsid w:val="007B06D6"/>
    <w:rsid w:val="007B0841"/>
    <w:rsid w:val="007B0912"/>
    <w:rsid w:val="007B1C5F"/>
    <w:rsid w:val="007B3080"/>
    <w:rsid w:val="007B337A"/>
    <w:rsid w:val="007B3AAC"/>
    <w:rsid w:val="007B3B46"/>
    <w:rsid w:val="007B3D7F"/>
    <w:rsid w:val="007B49D7"/>
    <w:rsid w:val="007B55EF"/>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12C"/>
    <w:rsid w:val="007E76C2"/>
    <w:rsid w:val="007F0A5B"/>
    <w:rsid w:val="007F0F18"/>
    <w:rsid w:val="007F10C5"/>
    <w:rsid w:val="007F1198"/>
    <w:rsid w:val="007F14F5"/>
    <w:rsid w:val="007F27C3"/>
    <w:rsid w:val="007F3214"/>
    <w:rsid w:val="007F43EE"/>
    <w:rsid w:val="007F4CD8"/>
    <w:rsid w:val="007F5434"/>
    <w:rsid w:val="007F5E7B"/>
    <w:rsid w:val="007F60C2"/>
    <w:rsid w:val="00802A6D"/>
    <w:rsid w:val="00803E5E"/>
    <w:rsid w:val="00806C36"/>
    <w:rsid w:val="008070B8"/>
    <w:rsid w:val="00812095"/>
    <w:rsid w:val="00812505"/>
    <w:rsid w:val="0081314E"/>
    <w:rsid w:val="0081384E"/>
    <w:rsid w:val="00813900"/>
    <w:rsid w:val="00816CED"/>
    <w:rsid w:val="00816DA2"/>
    <w:rsid w:val="0082113E"/>
    <w:rsid w:val="008218B4"/>
    <w:rsid w:val="008218E1"/>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45FC5"/>
    <w:rsid w:val="008474EA"/>
    <w:rsid w:val="008511BC"/>
    <w:rsid w:val="00851A7C"/>
    <w:rsid w:val="0085221B"/>
    <w:rsid w:val="00852386"/>
    <w:rsid w:val="008533DA"/>
    <w:rsid w:val="00855B58"/>
    <w:rsid w:val="00856419"/>
    <w:rsid w:val="00860445"/>
    <w:rsid w:val="008620E8"/>
    <w:rsid w:val="00862BAC"/>
    <w:rsid w:val="00864522"/>
    <w:rsid w:val="008649F1"/>
    <w:rsid w:val="008652DF"/>
    <w:rsid w:val="00865E98"/>
    <w:rsid w:val="0086602C"/>
    <w:rsid w:val="008662FD"/>
    <w:rsid w:val="0086639B"/>
    <w:rsid w:val="00867F3D"/>
    <w:rsid w:val="0087128C"/>
    <w:rsid w:val="00871457"/>
    <w:rsid w:val="008764DB"/>
    <w:rsid w:val="008772E3"/>
    <w:rsid w:val="008776F0"/>
    <w:rsid w:val="008802CA"/>
    <w:rsid w:val="008817BB"/>
    <w:rsid w:val="00882A56"/>
    <w:rsid w:val="008856DD"/>
    <w:rsid w:val="008879B0"/>
    <w:rsid w:val="008915F3"/>
    <w:rsid w:val="0089178E"/>
    <w:rsid w:val="00891C07"/>
    <w:rsid w:val="00892A47"/>
    <w:rsid w:val="008931F0"/>
    <w:rsid w:val="00896CED"/>
    <w:rsid w:val="008A1BE0"/>
    <w:rsid w:val="008A287A"/>
    <w:rsid w:val="008A2F92"/>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9005C7"/>
    <w:rsid w:val="00901B77"/>
    <w:rsid w:val="00902640"/>
    <w:rsid w:val="00903C8B"/>
    <w:rsid w:val="00904404"/>
    <w:rsid w:val="009049CD"/>
    <w:rsid w:val="0090615F"/>
    <w:rsid w:val="009069AC"/>
    <w:rsid w:val="0091098A"/>
    <w:rsid w:val="00911409"/>
    <w:rsid w:val="0091198F"/>
    <w:rsid w:val="00911D8C"/>
    <w:rsid w:val="0091340E"/>
    <w:rsid w:val="00914EEA"/>
    <w:rsid w:val="00915AA8"/>
    <w:rsid w:val="0092016B"/>
    <w:rsid w:val="00920CA0"/>
    <w:rsid w:val="00921647"/>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3C1"/>
    <w:rsid w:val="00955CBB"/>
    <w:rsid w:val="00955FC1"/>
    <w:rsid w:val="00957F45"/>
    <w:rsid w:val="00960241"/>
    <w:rsid w:val="00963E23"/>
    <w:rsid w:val="00964980"/>
    <w:rsid w:val="00967C37"/>
    <w:rsid w:val="00970246"/>
    <w:rsid w:val="00970D48"/>
    <w:rsid w:val="009714EB"/>
    <w:rsid w:val="00971633"/>
    <w:rsid w:val="00972258"/>
    <w:rsid w:val="00972D51"/>
    <w:rsid w:val="009749A5"/>
    <w:rsid w:val="00976692"/>
    <w:rsid w:val="00976A11"/>
    <w:rsid w:val="00976DCC"/>
    <w:rsid w:val="0097719B"/>
    <w:rsid w:val="0097779C"/>
    <w:rsid w:val="00981F6E"/>
    <w:rsid w:val="009848A2"/>
    <w:rsid w:val="0099003F"/>
    <w:rsid w:val="00993424"/>
    <w:rsid w:val="00993C8C"/>
    <w:rsid w:val="00993E68"/>
    <w:rsid w:val="00997783"/>
    <w:rsid w:val="00997ECB"/>
    <w:rsid w:val="009A1024"/>
    <w:rsid w:val="009A5B6C"/>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C71"/>
    <w:rsid w:val="009C6F65"/>
    <w:rsid w:val="009D1711"/>
    <w:rsid w:val="009D29C2"/>
    <w:rsid w:val="009D328F"/>
    <w:rsid w:val="009D32AC"/>
    <w:rsid w:val="009D430C"/>
    <w:rsid w:val="009D4623"/>
    <w:rsid w:val="009D5479"/>
    <w:rsid w:val="009E0033"/>
    <w:rsid w:val="009E08C1"/>
    <w:rsid w:val="009E4A24"/>
    <w:rsid w:val="009E5398"/>
    <w:rsid w:val="009E6F50"/>
    <w:rsid w:val="009F107F"/>
    <w:rsid w:val="009F4210"/>
    <w:rsid w:val="009F4915"/>
    <w:rsid w:val="009F5541"/>
    <w:rsid w:val="00A01A2A"/>
    <w:rsid w:val="00A0492C"/>
    <w:rsid w:val="00A060EA"/>
    <w:rsid w:val="00A0637D"/>
    <w:rsid w:val="00A100E7"/>
    <w:rsid w:val="00A10D64"/>
    <w:rsid w:val="00A14309"/>
    <w:rsid w:val="00A1502D"/>
    <w:rsid w:val="00A17229"/>
    <w:rsid w:val="00A20385"/>
    <w:rsid w:val="00A22CC7"/>
    <w:rsid w:val="00A22F40"/>
    <w:rsid w:val="00A2363E"/>
    <w:rsid w:val="00A24463"/>
    <w:rsid w:val="00A252E0"/>
    <w:rsid w:val="00A256BA"/>
    <w:rsid w:val="00A3128A"/>
    <w:rsid w:val="00A31537"/>
    <w:rsid w:val="00A32F89"/>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0EA"/>
    <w:rsid w:val="00A52679"/>
    <w:rsid w:val="00A54E44"/>
    <w:rsid w:val="00A54EA0"/>
    <w:rsid w:val="00A554AB"/>
    <w:rsid w:val="00A55B64"/>
    <w:rsid w:val="00A56477"/>
    <w:rsid w:val="00A6146E"/>
    <w:rsid w:val="00A61A36"/>
    <w:rsid w:val="00A61B40"/>
    <w:rsid w:val="00A62686"/>
    <w:rsid w:val="00A62F6C"/>
    <w:rsid w:val="00A66404"/>
    <w:rsid w:val="00A70541"/>
    <w:rsid w:val="00A7140F"/>
    <w:rsid w:val="00A73016"/>
    <w:rsid w:val="00A73045"/>
    <w:rsid w:val="00A73D0B"/>
    <w:rsid w:val="00A74332"/>
    <w:rsid w:val="00A7455D"/>
    <w:rsid w:val="00A75F43"/>
    <w:rsid w:val="00A76579"/>
    <w:rsid w:val="00A77030"/>
    <w:rsid w:val="00A771F1"/>
    <w:rsid w:val="00A77A10"/>
    <w:rsid w:val="00A8077F"/>
    <w:rsid w:val="00A82437"/>
    <w:rsid w:val="00A84408"/>
    <w:rsid w:val="00A858A3"/>
    <w:rsid w:val="00A87A61"/>
    <w:rsid w:val="00A90734"/>
    <w:rsid w:val="00A919A2"/>
    <w:rsid w:val="00A91BC4"/>
    <w:rsid w:val="00A9223A"/>
    <w:rsid w:val="00A935EE"/>
    <w:rsid w:val="00A93C52"/>
    <w:rsid w:val="00A95122"/>
    <w:rsid w:val="00A95B60"/>
    <w:rsid w:val="00AA023E"/>
    <w:rsid w:val="00AA1C0B"/>
    <w:rsid w:val="00AA1C3A"/>
    <w:rsid w:val="00AA40AF"/>
    <w:rsid w:val="00AA55E5"/>
    <w:rsid w:val="00AA5DED"/>
    <w:rsid w:val="00AB18AD"/>
    <w:rsid w:val="00AB1B1A"/>
    <w:rsid w:val="00AB1FE4"/>
    <w:rsid w:val="00AB2532"/>
    <w:rsid w:val="00AB2891"/>
    <w:rsid w:val="00AB4562"/>
    <w:rsid w:val="00AB59CC"/>
    <w:rsid w:val="00AB73E2"/>
    <w:rsid w:val="00AB73F8"/>
    <w:rsid w:val="00AC15E2"/>
    <w:rsid w:val="00AC18E1"/>
    <w:rsid w:val="00AC24F1"/>
    <w:rsid w:val="00AC2FA1"/>
    <w:rsid w:val="00AC3071"/>
    <w:rsid w:val="00AC31A5"/>
    <w:rsid w:val="00AC4146"/>
    <w:rsid w:val="00AC515B"/>
    <w:rsid w:val="00AC5551"/>
    <w:rsid w:val="00AC5A21"/>
    <w:rsid w:val="00AC5BFE"/>
    <w:rsid w:val="00AD07F6"/>
    <w:rsid w:val="00AD0F69"/>
    <w:rsid w:val="00AD134D"/>
    <w:rsid w:val="00AD338C"/>
    <w:rsid w:val="00AD3ED5"/>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61C"/>
    <w:rsid w:val="00B04CA1"/>
    <w:rsid w:val="00B05E37"/>
    <w:rsid w:val="00B061B4"/>
    <w:rsid w:val="00B06C47"/>
    <w:rsid w:val="00B07699"/>
    <w:rsid w:val="00B10487"/>
    <w:rsid w:val="00B10BCC"/>
    <w:rsid w:val="00B10D2E"/>
    <w:rsid w:val="00B13EEA"/>
    <w:rsid w:val="00B14ADC"/>
    <w:rsid w:val="00B160EA"/>
    <w:rsid w:val="00B16A23"/>
    <w:rsid w:val="00B175E5"/>
    <w:rsid w:val="00B17B1A"/>
    <w:rsid w:val="00B17E3C"/>
    <w:rsid w:val="00B200B6"/>
    <w:rsid w:val="00B20363"/>
    <w:rsid w:val="00B20F38"/>
    <w:rsid w:val="00B21507"/>
    <w:rsid w:val="00B222C9"/>
    <w:rsid w:val="00B2278F"/>
    <w:rsid w:val="00B23E7A"/>
    <w:rsid w:val="00B25C0C"/>
    <w:rsid w:val="00B261DA"/>
    <w:rsid w:val="00B26573"/>
    <w:rsid w:val="00B26A55"/>
    <w:rsid w:val="00B3111A"/>
    <w:rsid w:val="00B31D50"/>
    <w:rsid w:val="00B32727"/>
    <w:rsid w:val="00B32C87"/>
    <w:rsid w:val="00B3419E"/>
    <w:rsid w:val="00B34387"/>
    <w:rsid w:val="00B34955"/>
    <w:rsid w:val="00B35362"/>
    <w:rsid w:val="00B35D92"/>
    <w:rsid w:val="00B4150E"/>
    <w:rsid w:val="00B424E6"/>
    <w:rsid w:val="00B428BA"/>
    <w:rsid w:val="00B4309E"/>
    <w:rsid w:val="00B43FCF"/>
    <w:rsid w:val="00B44ED8"/>
    <w:rsid w:val="00B454F0"/>
    <w:rsid w:val="00B454FD"/>
    <w:rsid w:val="00B45864"/>
    <w:rsid w:val="00B46931"/>
    <w:rsid w:val="00B46B04"/>
    <w:rsid w:val="00B47CF3"/>
    <w:rsid w:val="00B50ADC"/>
    <w:rsid w:val="00B50ED8"/>
    <w:rsid w:val="00B557F9"/>
    <w:rsid w:val="00B5583E"/>
    <w:rsid w:val="00B62795"/>
    <w:rsid w:val="00B62F7D"/>
    <w:rsid w:val="00B6396A"/>
    <w:rsid w:val="00B639C0"/>
    <w:rsid w:val="00B65A78"/>
    <w:rsid w:val="00B66602"/>
    <w:rsid w:val="00B720EB"/>
    <w:rsid w:val="00B72843"/>
    <w:rsid w:val="00B72D70"/>
    <w:rsid w:val="00B73766"/>
    <w:rsid w:val="00B7414B"/>
    <w:rsid w:val="00B746B6"/>
    <w:rsid w:val="00B755C0"/>
    <w:rsid w:val="00B75A2B"/>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7EC"/>
    <w:rsid w:val="00BA1E67"/>
    <w:rsid w:val="00BA2067"/>
    <w:rsid w:val="00BA25C2"/>
    <w:rsid w:val="00BA2FC4"/>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CD"/>
    <w:rsid w:val="00BC4212"/>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2E74"/>
    <w:rsid w:val="00BE3B81"/>
    <w:rsid w:val="00BE438D"/>
    <w:rsid w:val="00BE4632"/>
    <w:rsid w:val="00BE498B"/>
    <w:rsid w:val="00BE55BA"/>
    <w:rsid w:val="00BF002E"/>
    <w:rsid w:val="00BF04DC"/>
    <w:rsid w:val="00BF2F12"/>
    <w:rsid w:val="00BF5161"/>
    <w:rsid w:val="00BF51D1"/>
    <w:rsid w:val="00BF6854"/>
    <w:rsid w:val="00BF690D"/>
    <w:rsid w:val="00BF761C"/>
    <w:rsid w:val="00C0073C"/>
    <w:rsid w:val="00C0339F"/>
    <w:rsid w:val="00C04E6E"/>
    <w:rsid w:val="00C06211"/>
    <w:rsid w:val="00C06B69"/>
    <w:rsid w:val="00C07A65"/>
    <w:rsid w:val="00C10548"/>
    <w:rsid w:val="00C11534"/>
    <w:rsid w:val="00C12DF5"/>
    <w:rsid w:val="00C131DC"/>
    <w:rsid w:val="00C140D2"/>
    <w:rsid w:val="00C150D2"/>
    <w:rsid w:val="00C17CE8"/>
    <w:rsid w:val="00C22F1C"/>
    <w:rsid w:val="00C2353A"/>
    <w:rsid w:val="00C235DF"/>
    <w:rsid w:val="00C24349"/>
    <w:rsid w:val="00C24D81"/>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6A54"/>
    <w:rsid w:val="00C67452"/>
    <w:rsid w:val="00C70D5A"/>
    <w:rsid w:val="00C71EED"/>
    <w:rsid w:val="00C73C4C"/>
    <w:rsid w:val="00C77318"/>
    <w:rsid w:val="00C809B4"/>
    <w:rsid w:val="00C83CC1"/>
    <w:rsid w:val="00C85AFA"/>
    <w:rsid w:val="00C903CC"/>
    <w:rsid w:val="00C91F0B"/>
    <w:rsid w:val="00C92943"/>
    <w:rsid w:val="00C93461"/>
    <w:rsid w:val="00C945CB"/>
    <w:rsid w:val="00C95636"/>
    <w:rsid w:val="00C977B9"/>
    <w:rsid w:val="00CA0224"/>
    <w:rsid w:val="00CA14E7"/>
    <w:rsid w:val="00CA2102"/>
    <w:rsid w:val="00CA4C5E"/>
    <w:rsid w:val="00CA4ED6"/>
    <w:rsid w:val="00CA5B50"/>
    <w:rsid w:val="00CA66C8"/>
    <w:rsid w:val="00CA7372"/>
    <w:rsid w:val="00CB0C80"/>
    <w:rsid w:val="00CB398E"/>
    <w:rsid w:val="00CB3EB4"/>
    <w:rsid w:val="00CB450E"/>
    <w:rsid w:val="00CB6167"/>
    <w:rsid w:val="00CB691A"/>
    <w:rsid w:val="00CC0431"/>
    <w:rsid w:val="00CC055D"/>
    <w:rsid w:val="00CC3665"/>
    <w:rsid w:val="00CC37DF"/>
    <w:rsid w:val="00CC71A6"/>
    <w:rsid w:val="00CC75BA"/>
    <w:rsid w:val="00CD0815"/>
    <w:rsid w:val="00CD28C7"/>
    <w:rsid w:val="00CD2D8A"/>
    <w:rsid w:val="00CD5705"/>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4C63"/>
    <w:rsid w:val="00D1525D"/>
    <w:rsid w:val="00D1710E"/>
    <w:rsid w:val="00D174AA"/>
    <w:rsid w:val="00D1763F"/>
    <w:rsid w:val="00D17D9D"/>
    <w:rsid w:val="00D2032E"/>
    <w:rsid w:val="00D20F75"/>
    <w:rsid w:val="00D21B70"/>
    <w:rsid w:val="00D22194"/>
    <w:rsid w:val="00D22FFF"/>
    <w:rsid w:val="00D24589"/>
    <w:rsid w:val="00D25883"/>
    <w:rsid w:val="00D25A3C"/>
    <w:rsid w:val="00D26C58"/>
    <w:rsid w:val="00D27B41"/>
    <w:rsid w:val="00D30E19"/>
    <w:rsid w:val="00D30F00"/>
    <w:rsid w:val="00D312AF"/>
    <w:rsid w:val="00D35646"/>
    <w:rsid w:val="00D35DF3"/>
    <w:rsid w:val="00D35ED6"/>
    <w:rsid w:val="00D360B5"/>
    <w:rsid w:val="00D40235"/>
    <w:rsid w:val="00D40568"/>
    <w:rsid w:val="00D40D56"/>
    <w:rsid w:val="00D42C62"/>
    <w:rsid w:val="00D431C9"/>
    <w:rsid w:val="00D434B8"/>
    <w:rsid w:val="00D45651"/>
    <w:rsid w:val="00D4650B"/>
    <w:rsid w:val="00D46806"/>
    <w:rsid w:val="00D468F6"/>
    <w:rsid w:val="00D47F79"/>
    <w:rsid w:val="00D50EB7"/>
    <w:rsid w:val="00D55F32"/>
    <w:rsid w:val="00D5685C"/>
    <w:rsid w:val="00D6109D"/>
    <w:rsid w:val="00D62755"/>
    <w:rsid w:val="00D6278A"/>
    <w:rsid w:val="00D631C1"/>
    <w:rsid w:val="00D63D5B"/>
    <w:rsid w:val="00D63F5C"/>
    <w:rsid w:val="00D648F6"/>
    <w:rsid w:val="00D668A6"/>
    <w:rsid w:val="00D670E5"/>
    <w:rsid w:val="00D67E14"/>
    <w:rsid w:val="00D7148F"/>
    <w:rsid w:val="00D72142"/>
    <w:rsid w:val="00D72C69"/>
    <w:rsid w:val="00D7631D"/>
    <w:rsid w:val="00D77E34"/>
    <w:rsid w:val="00D77FCE"/>
    <w:rsid w:val="00D805C0"/>
    <w:rsid w:val="00D836E4"/>
    <w:rsid w:val="00D83710"/>
    <w:rsid w:val="00D83B98"/>
    <w:rsid w:val="00D84353"/>
    <w:rsid w:val="00D86419"/>
    <w:rsid w:val="00D867AF"/>
    <w:rsid w:val="00D87519"/>
    <w:rsid w:val="00D90461"/>
    <w:rsid w:val="00D909E6"/>
    <w:rsid w:val="00D90EC4"/>
    <w:rsid w:val="00D94209"/>
    <w:rsid w:val="00D949A3"/>
    <w:rsid w:val="00DA0A3E"/>
    <w:rsid w:val="00DA24C7"/>
    <w:rsid w:val="00DA32F8"/>
    <w:rsid w:val="00DA584D"/>
    <w:rsid w:val="00DA64E6"/>
    <w:rsid w:val="00DB0568"/>
    <w:rsid w:val="00DB1797"/>
    <w:rsid w:val="00DB1EA5"/>
    <w:rsid w:val="00DB32A3"/>
    <w:rsid w:val="00DB36FD"/>
    <w:rsid w:val="00DB38CB"/>
    <w:rsid w:val="00DB3CB7"/>
    <w:rsid w:val="00DB5483"/>
    <w:rsid w:val="00DB64F7"/>
    <w:rsid w:val="00DB6A12"/>
    <w:rsid w:val="00DB7077"/>
    <w:rsid w:val="00DC0BB7"/>
    <w:rsid w:val="00DC1D3D"/>
    <w:rsid w:val="00DC210C"/>
    <w:rsid w:val="00DC24AB"/>
    <w:rsid w:val="00DC2EB3"/>
    <w:rsid w:val="00DC4530"/>
    <w:rsid w:val="00DC51B5"/>
    <w:rsid w:val="00DC5374"/>
    <w:rsid w:val="00DC79BE"/>
    <w:rsid w:val="00DC7B3E"/>
    <w:rsid w:val="00DD002B"/>
    <w:rsid w:val="00DD01CD"/>
    <w:rsid w:val="00DD01FF"/>
    <w:rsid w:val="00DD0C8F"/>
    <w:rsid w:val="00DD0CDC"/>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217"/>
    <w:rsid w:val="00DF474E"/>
    <w:rsid w:val="00DF4CA4"/>
    <w:rsid w:val="00DF549C"/>
    <w:rsid w:val="00E01103"/>
    <w:rsid w:val="00E01935"/>
    <w:rsid w:val="00E04095"/>
    <w:rsid w:val="00E05AFA"/>
    <w:rsid w:val="00E06827"/>
    <w:rsid w:val="00E0718D"/>
    <w:rsid w:val="00E07677"/>
    <w:rsid w:val="00E07996"/>
    <w:rsid w:val="00E114F1"/>
    <w:rsid w:val="00E125D8"/>
    <w:rsid w:val="00E13277"/>
    <w:rsid w:val="00E1487E"/>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648"/>
    <w:rsid w:val="00E47A34"/>
    <w:rsid w:val="00E47EFB"/>
    <w:rsid w:val="00E50AAF"/>
    <w:rsid w:val="00E51947"/>
    <w:rsid w:val="00E51C77"/>
    <w:rsid w:val="00E51D2A"/>
    <w:rsid w:val="00E51E63"/>
    <w:rsid w:val="00E53A05"/>
    <w:rsid w:val="00E54AAD"/>
    <w:rsid w:val="00E54E51"/>
    <w:rsid w:val="00E6424D"/>
    <w:rsid w:val="00E645B1"/>
    <w:rsid w:val="00E652B2"/>
    <w:rsid w:val="00E6565A"/>
    <w:rsid w:val="00E67AFF"/>
    <w:rsid w:val="00E67E73"/>
    <w:rsid w:val="00E7147F"/>
    <w:rsid w:val="00E72FF3"/>
    <w:rsid w:val="00E73F84"/>
    <w:rsid w:val="00E7407C"/>
    <w:rsid w:val="00E74600"/>
    <w:rsid w:val="00E747C7"/>
    <w:rsid w:val="00E77442"/>
    <w:rsid w:val="00E80915"/>
    <w:rsid w:val="00E82C3F"/>
    <w:rsid w:val="00E832AF"/>
    <w:rsid w:val="00E836F0"/>
    <w:rsid w:val="00E86E34"/>
    <w:rsid w:val="00E91A6E"/>
    <w:rsid w:val="00E92D62"/>
    <w:rsid w:val="00E9609E"/>
    <w:rsid w:val="00EA0C14"/>
    <w:rsid w:val="00EA2F8C"/>
    <w:rsid w:val="00EA3C4F"/>
    <w:rsid w:val="00EA4695"/>
    <w:rsid w:val="00EA4AFE"/>
    <w:rsid w:val="00EA4C09"/>
    <w:rsid w:val="00EA52D1"/>
    <w:rsid w:val="00EA7446"/>
    <w:rsid w:val="00EB0A84"/>
    <w:rsid w:val="00EB1163"/>
    <w:rsid w:val="00EB3832"/>
    <w:rsid w:val="00EB3FB6"/>
    <w:rsid w:val="00EB4B51"/>
    <w:rsid w:val="00EB5F6A"/>
    <w:rsid w:val="00EB6528"/>
    <w:rsid w:val="00EC3B59"/>
    <w:rsid w:val="00EC41A2"/>
    <w:rsid w:val="00EC46E2"/>
    <w:rsid w:val="00EC4E46"/>
    <w:rsid w:val="00EC5FBE"/>
    <w:rsid w:val="00EC7210"/>
    <w:rsid w:val="00EC7C6F"/>
    <w:rsid w:val="00EC7DA9"/>
    <w:rsid w:val="00ED0633"/>
    <w:rsid w:val="00ED08D8"/>
    <w:rsid w:val="00ED0CAA"/>
    <w:rsid w:val="00ED3AF0"/>
    <w:rsid w:val="00ED77FC"/>
    <w:rsid w:val="00EE0931"/>
    <w:rsid w:val="00EE0E0D"/>
    <w:rsid w:val="00EE1C0D"/>
    <w:rsid w:val="00EE297C"/>
    <w:rsid w:val="00EE2A84"/>
    <w:rsid w:val="00EE36B1"/>
    <w:rsid w:val="00EE3947"/>
    <w:rsid w:val="00EE4147"/>
    <w:rsid w:val="00EE5606"/>
    <w:rsid w:val="00EE6B4E"/>
    <w:rsid w:val="00EE6C6C"/>
    <w:rsid w:val="00EE746E"/>
    <w:rsid w:val="00EE7A27"/>
    <w:rsid w:val="00EF1A5E"/>
    <w:rsid w:val="00EF1ED1"/>
    <w:rsid w:val="00EF206F"/>
    <w:rsid w:val="00EF3B87"/>
    <w:rsid w:val="00EF4FC4"/>
    <w:rsid w:val="00EF563C"/>
    <w:rsid w:val="00EF6807"/>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460F"/>
    <w:rsid w:val="00F35560"/>
    <w:rsid w:val="00F35884"/>
    <w:rsid w:val="00F359FB"/>
    <w:rsid w:val="00F36D12"/>
    <w:rsid w:val="00F37DD0"/>
    <w:rsid w:val="00F4042E"/>
    <w:rsid w:val="00F40DF1"/>
    <w:rsid w:val="00F41E5C"/>
    <w:rsid w:val="00F43611"/>
    <w:rsid w:val="00F43BD5"/>
    <w:rsid w:val="00F4416F"/>
    <w:rsid w:val="00F44432"/>
    <w:rsid w:val="00F45B12"/>
    <w:rsid w:val="00F45B9E"/>
    <w:rsid w:val="00F4604B"/>
    <w:rsid w:val="00F46965"/>
    <w:rsid w:val="00F507B5"/>
    <w:rsid w:val="00F50898"/>
    <w:rsid w:val="00F51E14"/>
    <w:rsid w:val="00F5660A"/>
    <w:rsid w:val="00F56C96"/>
    <w:rsid w:val="00F56E92"/>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624A"/>
    <w:rsid w:val="00F901F3"/>
    <w:rsid w:val="00F90369"/>
    <w:rsid w:val="00F935A4"/>
    <w:rsid w:val="00F9488D"/>
    <w:rsid w:val="00F96685"/>
    <w:rsid w:val="00F969D5"/>
    <w:rsid w:val="00F97FAD"/>
    <w:rsid w:val="00FA1774"/>
    <w:rsid w:val="00FA3303"/>
    <w:rsid w:val="00FA4C71"/>
    <w:rsid w:val="00FA58CA"/>
    <w:rsid w:val="00FA7E09"/>
    <w:rsid w:val="00FB027C"/>
    <w:rsid w:val="00FB0F9E"/>
    <w:rsid w:val="00FB14AA"/>
    <w:rsid w:val="00FB18BB"/>
    <w:rsid w:val="00FB1BE9"/>
    <w:rsid w:val="00FB1C30"/>
    <w:rsid w:val="00FB3E4B"/>
    <w:rsid w:val="00FB4653"/>
    <w:rsid w:val="00FB5CDB"/>
    <w:rsid w:val="00FB61C6"/>
    <w:rsid w:val="00FC07B3"/>
    <w:rsid w:val="00FC2546"/>
    <w:rsid w:val="00FC3833"/>
    <w:rsid w:val="00FC445E"/>
    <w:rsid w:val="00FC5194"/>
    <w:rsid w:val="00FC5A5F"/>
    <w:rsid w:val="00FC64B8"/>
    <w:rsid w:val="00FC697F"/>
    <w:rsid w:val="00FD04A9"/>
    <w:rsid w:val="00FD15BC"/>
    <w:rsid w:val="00FD3051"/>
    <w:rsid w:val="00FD3335"/>
    <w:rsid w:val="00FD528C"/>
    <w:rsid w:val="00FE0AAC"/>
    <w:rsid w:val="00FE482C"/>
    <w:rsid w:val="00FE77BF"/>
    <w:rsid w:val="00FE7BD7"/>
    <w:rsid w:val="00FF06E1"/>
    <w:rsid w:val="00FF0AB8"/>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32A92DA9"/>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itle" w:qFormat="1"/>
    <w:lsdException w:name="Body Text" w:uiPriority="99"/>
    <w:lsdException w:name="Subtitle" w:qFormat="1"/>
    <w:lsdException w:name="Body Text 2" w:uiPriority="99"/>
    <w:lsdException w:name="Followed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511E2C"/>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uiPriority w:val="9"/>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uiPriority w:val="9"/>
    <w:qFormat/>
    <w:pPr>
      <w:keepNext/>
      <w:spacing w:before="240" w:after="60"/>
      <w:ind w:right="708"/>
      <w:outlineLvl w:val="1"/>
    </w:pPr>
    <w:rPr>
      <w:rFonts w:ascii="Arial" w:hAnsi="Arial"/>
      <w:b/>
      <w:bCs/>
      <w:i/>
      <w:u w:val="single"/>
    </w:rPr>
  </w:style>
  <w:style w:type="paragraph" w:styleId="33">
    <w:name w:val="heading 3"/>
    <w:aliases w:val="Heading 3"/>
    <w:basedOn w:val="aa"/>
    <w:next w:val="aa"/>
    <w:link w:val="34"/>
    <w:uiPriority w:val="9"/>
    <w:qFormat/>
    <w:pPr>
      <w:keepNext/>
      <w:spacing w:before="240" w:after="60"/>
      <w:ind w:right="708"/>
      <w:outlineLvl w:val="2"/>
    </w:pPr>
    <w:rPr>
      <w:rFonts w:cs="Times New Roman"/>
      <w:lang w:val="x-none"/>
    </w:rPr>
  </w:style>
  <w:style w:type="paragraph" w:styleId="40">
    <w:name w:val="heading 4"/>
    <w:aliases w:val="Heading 4,Heading 4 תו תו,Heading 4 תו תו תו תו,תו תו"/>
    <w:basedOn w:val="aa"/>
    <w:next w:val="aa"/>
    <w:link w:val="41"/>
    <w:qFormat/>
    <w:pPr>
      <w:keepNext/>
      <w:spacing w:before="240" w:after="60"/>
      <w:ind w:right="708"/>
      <w:outlineLvl w:val="3"/>
    </w:pPr>
  </w:style>
  <w:style w:type="paragraph" w:styleId="51">
    <w:name w:val="heading 5"/>
    <w:aliases w:val="Heading 5"/>
    <w:basedOn w:val="aa"/>
    <w:next w:val="aa"/>
    <w:link w:val="52"/>
    <w:uiPriority w:val="9"/>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uiPriority w:val="99"/>
  </w:style>
  <w:style w:type="paragraph" w:styleId="af3">
    <w:name w:val="Body Text Indent"/>
    <w:aliases w:val="Body Text Indent"/>
    <w:basedOn w:val="aa"/>
    <w:link w:val="af4"/>
    <w:pPr>
      <w:spacing w:before="240"/>
      <w:ind w:left="1134"/>
    </w:pPr>
    <w:rPr>
      <w:sz w:val="22"/>
    </w:rPr>
  </w:style>
  <w:style w:type="paragraph" w:styleId="af5">
    <w:name w:val="Balloon Text"/>
    <w:basedOn w:val="aa"/>
    <w:link w:val="af6"/>
    <w:semiHidden/>
    <w:rPr>
      <w:rFonts w:ascii="Tahoma" w:hAnsi="Tahoma" w:cs="Times New Roman"/>
      <w:sz w:val="16"/>
      <w:szCs w:val="16"/>
      <w:lang w:val="x-none"/>
    </w:rPr>
  </w:style>
  <w:style w:type="paragraph" w:styleId="35">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6">
    <w:name w:val="Body Text Indent 3"/>
    <w:aliases w:val="Body Text Indent 3"/>
    <w:basedOn w:val="aa"/>
    <w:link w:val="37"/>
    <w:pPr>
      <w:spacing w:line="300" w:lineRule="atLeast"/>
      <w:ind w:left="1417"/>
    </w:pPr>
  </w:style>
  <w:style w:type="paragraph" w:styleId="af7">
    <w:name w:val="Body Text"/>
    <w:aliases w:val="Body Text"/>
    <w:basedOn w:val="aa"/>
    <w:link w:val="af8"/>
    <w:uiPriority w:val="99"/>
    <w:pPr>
      <w:spacing w:line="240" w:lineRule="auto"/>
    </w:pPr>
    <w:rPr>
      <w:sz w:val="22"/>
      <w:szCs w:val="22"/>
    </w:rPr>
  </w:style>
  <w:style w:type="paragraph" w:customStyle="1" w:styleId="af9">
    <w:name w:val="נורמל"/>
    <w:basedOn w:val="NormalWeb"/>
    <w:rPr>
      <w:rFonts w:cs="David"/>
    </w:rPr>
  </w:style>
  <w:style w:type="paragraph" w:styleId="NormalWeb">
    <w:name w:val="Normal (Web)"/>
    <w:aliases w:val="Normal (Web)1,Normal (Web)‎1,Normal (Web)‎11"/>
    <w:basedOn w:val="aa"/>
    <w:link w:val="NormalWeb0"/>
    <w:rPr>
      <w:rFonts w:cs="Times New Roman"/>
    </w:rPr>
  </w:style>
  <w:style w:type="paragraph" w:styleId="24">
    <w:name w:val="Body Text 2"/>
    <w:aliases w:val="Body Text 2,For Table"/>
    <w:basedOn w:val="aa"/>
    <w:link w:val="25"/>
    <w:uiPriority w:val="99"/>
    <w:pPr>
      <w:widowControl w:val="0"/>
      <w:spacing w:line="240" w:lineRule="auto"/>
      <w:jc w:val="left"/>
    </w:pPr>
    <w:rPr>
      <w:sz w:val="22"/>
      <w:szCs w:val="22"/>
    </w:rPr>
  </w:style>
  <w:style w:type="paragraph" w:styleId="afa">
    <w:name w:val="caption"/>
    <w:aliases w:val="Caption"/>
    <w:basedOn w:val="aa"/>
    <w:next w:val="aa"/>
    <w:qFormat/>
    <w:pPr>
      <w:spacing w:line="280" w:lineRule="exact"/>
      <w:ind w:left="1418"/>
    </w:pPr>
    <w:rPr>
      <w:b/>
      <w:bCs/>
      <w:u w:val="single"/>
    </w:rPr>
  </w:style>
  <w:style w:type="paragraph" w:styleId="afb">
    <w:name w:val="Title"/>
    <w:aliases w:val="תואר,כותרת טקסט1,תואר1,Title"/>
    <w:basedOn w:val="aa"/>
    <w:link w:val="afc"/>
    <w:qFormat/>
    <w:pPr>
      <w:spacing w:line="300" w:lineRule="atLeast"/>
      <w:jc w:val="center"/>
    </w:pPr>
    <w:rPr>
      <w:b/>
      <w:bCs/>
      <w:sz w:val="22"/>
      <w:szCs w:val="32"/>
      <w:lang w:eastAsia="en-US"/>
    </w:rPr>
  </w:style>
  <w:style w:type="paragraph" w:customStyle="1" w:styleId="a7">
    <w:name w:val="מדורג"/>
    <w:basedOn w:val="aa"/>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d">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a"/>
    <w:autoRedefine/>
    <w:pPr>
      <w:numPr>
        <w:numId w:val="4"/>
      </w:numPr>
      <w:ind w:right="0"/>
    </w:pPr>
  </w:style>
  <w:style w:type="character" w:styleId="afe">
    <w:name w:val="annotation reference"/>
    <w:aliases w:val="Comment Reference"/>
    <w:uiPriority w:val="99"/>
    <w:rPr>
      <w:sz w:val="16"/>
      <w:szCs w:val="16"/>
    </w:rPr>
  </w:style>
  <w:style w:type="paragraph" w:styleId="aff">
    <w:name w:val="annotation text"/>
    <w:aliases w:val="Comment Text"/>
    <w:basedOn w:val="aa"/>
    <w:link w:val="aff0"/>
    <w:uiPriority w:val="99"/>
    <w:rPr>
      <w:rFonts w:cs="Times New Roman"/>
      <w:sz w:val="20"/>
      <w:szCs w:val="20"/>
      <w:lang w:val="x-none"/>
    </w:rPr>
  </w:style>
  <w:style w:type="paragraph" w:styleId="aff1">
    <w:name w:val="annotation subject"/>
    <w:basedOn w:val="aff"/>
    <w:next w:val="aff"/>
    <w:link w:val="aff2"/>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aliases w:val="אבי 1"/>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uiPriority w:val="39"/>
    <w:semiHidden/>
    <w:pPr>
      <w:ind w:left="720"/>
    </w:pPr>
  </w:style>
  <w:style w:type="paragraph" w:styleId="TOC5">
    <w:name w:val="toc 5"/>
    <w:basedOn w:val="aa"/>
    <w:next w:val="aa"/>
    <w:autoRedefine/>
    <w:uiPriority w:val="39"/>
    <w:semiHidden/>
    <w:pPr>
      <w:ind w:left="960"/>
    </w:pPr>
  </w:style>
  <w:style w:type="paragraph" w:styleId="TOC6">
    <w:name w:val="toc 6"/>
    <w:basedOn w:val="aa"/>
    <w:next w:val="aa"/>
    <w:autoRedefine/>
    <w:uiPriority w:val="39"/>
    <w:semiHidden/>
    <w:pPr>
      <w:ind w:left="1200"/>
    </w:pPr>
  </w:style>
  <w:style w:type="paragraph" w:styleId="TOC7">
    <w:name w:val="toc 7"/>
    <w:basedOn w:val="aa"/>
    <w:next w:val="aa"/>
    <w:autoRedefine/>
    <w:uiPriority w:val="39"/>
    <w:semiHidden/>
    <w:pPr>
      <w:ind w:left="1440"/>
    </w:pPr>
  </w:style>
  <w:style w:type="paragraph" w:styleId="TOC8">
    <w:name w:val="toc 8"/>
    <w:basedOn w:val="aa"/>
    <w:next w:val="aa"/>
    <w:autoRedefine/>
    <w:uiPriority w:val="39"/>
    <w:semiHidden/>
    <w:pPr>
      <w:ind w:left="1680"/>
    </w:pPr>
  </w:style>
  <w:style w:type="paragraph" w:styleId="TOC9">
    <w:name w:val="toc 9"/>
    <w:basedOn w:val="aa"/>
    <w:next w:val="aa"/>
    <w:autoRedefine/>
    <w:uiPriority w:val="39"/>
    <w:semiHidden/>
    <w:pPr>
      <w:ind w:left="1920"/>
    </w:pPr>
  </w:style>
  <w:style w:type="paragraph" w:customStyle="1" w:styleId="a4">
    <w:name w:val="כותרת סעיף"/>
    <w:basedOn w:val="aa"/>
    <w:rsid w:val="00F30050"/>
    <w:pPr>
      <w:numPr>
        <w:numId w:val="5"/>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5"/>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5"/>
      </w:numPr>
      <w:overflowPunct/>
      <w:autoSpaceDE/>
      <w:autoSpaceDN/>
      <w:adjustRightInd/>
      <w:textAlignment w:val="auto"/>
    </w:pPr>
    <w:rPr>
      <w:rFonts w:cs="Arial"/>
      <w:sz w:val="22"/>
      <w:szCs w:val="22"/>
      <w:lang w:eastAsia="en-US"/>
    </w:rPr>
  </w:style>
  <w:style w:type="paragraph" w:customStyle="1" w:styleId="10">
    <w:name w:val="תת סעיף1"/>
    <w:basedOn w:val="a6"/>
    <w:rsid w:val="00F30050"/>
    <w:pPr>
      <w:numPr>
        <w:ilvl w:val="3"/>
      </w:numPr>
    </w:pPr>
  </w:style>
  <w:style w:type="paragraph" w:customStyle="1" w:styleId="aff3">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4">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5">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6">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7">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8">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9">
    <w:name w:val="List Paragraph"/>
    <w:aliases w:val="פיסקת bullets,LP1,lp1,Bullet List,FooterText,numbered,Paragraphe de liste1,פיסקת רשימה11,מכרזים - טקסט סעיפים,נספח 2 מתוקן,x.x.x.x"/>
    <w:basedOn w:val="aa"/>
    <w:link w:val="affa"/>
    <w:uiPriority w:val="34"/>
    <w:qFormat/>
    <w:rsid w:val="00AE1C25"/>
    <w:pPr>
      <w:ind w:left="720"/>
    </w:pPr>
  </w:style>
  <w:style w:type="paragraph" w:styleId="affb">
    <w:name w:val="Plain Text"/>
    <w:basedOn w:val="aa"/>
    <w:link w:val="affc"/>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c">
    <w:name w:val="טקסט רגיל תו"/>
    <w:link w:val="affb"/>
    <w:uiPriority w:val="99"/>
    <w:rsid w:val="009425E9"/>
    <w:rPr>
      <w:rFonts w:ascii="Consolas" w:eastAsia="Calibri" w:hAnsi="Consolas" w:cs="Arial"/>
      <w:sz w:val="21"/>
      <w:szCs w:val="21"/>
    </w:rPr>
  </w:style>
  <w:style w:type="character" w:customStyle="1" w:styleId="34">
    <w:name w:val="כותרת 3 תו"/>
    <w:aliases w:val="Heading 3 תו"/>
    <w:link w:val="33"/>
    <w:uiPriority w:val="9"/>
    <w:rsid w:val="00294958"/>
    <w:rPr>
      <w:rFonts w:cs="David"/>
      <w:sz w:val="24"/>
      <w:szCs w:val="24"/>
      <w:lang w:eastAsia="he-IL"/>
    </w:rPr>
  </w:style>
  <w:style w:type="paragraph" w:styleId="affd">
    <w:name w:val="footnote text"/>
    <w:basedOn w:val="aa"/>
    <w:link w:val="affe"/>
    <w:rsid w:val="00F01828"/>
    <w:pPr>
      <w:keepLines/>
      <w:spacing w:before="120" w:line="320" w:lineRule="atLeast"/>
      <w:ind w:left="568" w:right="284" w:hanging="284"/>
    </w:pPr>
    <w:rPr>
      <w:rFonts w:cs="Times New Roman"/>
      <w:sz w:val="16"/>
      <w:szCs w:val="20"/>
      <w:lang w:val="x-none"/>
    </w:rPr>
  </w:style>
  <w:style w:type="character" w:customStyle="1" w:styleId="affe">
    <w:name w:val="טקסט הערת שוליים תו"/>
    <w:link w:val="affd"/>
    <w:rsid w:val="00F01828"/>
    <w:rPr>
      <w:sz w:val="16"/>
      <w:lang w:val="x-none" w:eastAsia="he-IL"/>
    </w:rPr>
  </w:style>
  <w:style w:type="character" w:styleId="afff">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f0">
    <w:name w:val="Table Grid"/>
    <w:aliases w:val="טבלת רשת,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הערה תו"/>
    <w:aliases w:val="Comment Text תו"/>
    <w:link w:val="aff"/>
    <w:uiPriority w:val="99"/>
    <w:rsid w:val="00F01828"/>
    <w:rPr>
      <w:rFonts w:cs="David"/>
      <w:lang w:eastAsia="he-IL"/>
    </w:rPr>
  </w:style>
  <w:style w:type="character" w:customStyle="1" w:styleId="16">
    <w:name w:val="תו תו1"/>
    <w:rsid w:val="00F01828"/>
    <w:rPr>
      <w:rFonts w:cs="David"/>
      <w:sz w:val="16"/>
      <w:lang w:eastAsia="he-IL"/>
    </w:rPr>
  </w:style>
  <w:style w:type="character" w:customStyle="1" w:styleId="52">
    <w:name w:val="כותרת 5 תו"/>
    <w:aliases w:val="Heading 5 תו"/>
    <w:link w:val="51"/>
    <w:uiPriority w:val="9"/>
    <w:rsid w:val="00F01828"/>
    <w:rPr>
      <w:rFonts w:ascii="Arial" w:hAnsi="Arial" w:cs="David"/>
      <w:sz w:val="22"/>
      <w:szCs w:val="22"/>
      <w:lang w:eastAsia="he-IL"/>
    </w:rPr>
  </w:style>
  <w:style w:type="character" w:customStyle="1" w:styleId="14">
    <w:name w:val="כותרת 1 תו"/>
    <w:aliases w:val="Heading 1 תו"/>
    <w:link w:val="13"/>
    <w:uiPriority w:val="9"/>
    <w:rsid w:val="00F01828"/>
    <w:rPr>
      <w:rFonts w:ascii="Arial" w:hAnsi="Arial"/>
      <w:b/>
      <w:bCs/>
      <w:kern w:val="28"/>
      <w:sz w:val="28"/>
      <w:szCs w:val="28"/>
      <w:u w:val="single"/>
      <w:lang w:val="x-none" w:eastAsia="x-none"/>
    </w:rPr>
  </w:style>
  <w:style w:type="paragraph" w:customStyle="1" w:styleId="afff1">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6">
    <w:name w:val="טקסט בלונים תו"/>
    <w:link w:val="af5"/>
    <w:semiHidden/>
    <w:rsid w:val="00F01828"/>
    <w:rPr>
      <w:rFonts w:ascii="Tahoma" w:hAnsi="Tahoma" w:cs="Tahoma"/>
      <w:sz w:val="16"/>
      <w:szCs w:val="16"/>
      <w:lang w:eastAsia="he-IL"/>
    </w:rPr>
  </w:style>
  <w:style w:type="character" w:customStyle="1" w:styleId="aff2">
    <w:name w:val="נושא הערה תו"/>
    <w:link w:val="aff1"/>
    <w:uiPriority w:val="99"/>
    <w:semiHidden/>
    <w:rsid w:val="00F01828"/>
    <w:rPr>
      <w:rFonts w:cs="David"/>
      <w:b/>
      <w:bCs/>
      <w:lang w:eastAsia="he-IL"/>
    </w:rPr>
  </w:style>
  <w:style w:type="paragraph" w:styleId="afff2">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3">
    <w:name w:val="Revision"/>
    <w:hidden/>
    <w:uiPriority w:val="99"/>
    <w:semiHidden/>
    <w:rsid w:val="00F01828"/>
    <w:rPr>
      <w:rFonts w:cs="David"/>
      <w:sz w:val="24"/>
      <w:szCs w:val="26"/>
    </w:rPr>
  </w:style>
  <w:style w:type="paragraph" w:styleId="afff4">
    <w:name w:val="Document Map"/>
    <w:basedOn w:val="aa"/>
    <w:link w:val="afff5"/>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5">
    <w:name w:val="מפת מסמך תו"/>
    <w:link w:val="afff4"/>
    <w:uiPriority w:val="99"/>
    <w:rsid w:val="00F01828"/>
    <w:rPr>
      <w:rFonts w:ascii="Tahoma" w:hAnsi="Tahoma" w:cs="Tahoma"/>
      <w:sz w:val="16"/>
      <w:szCs w:val="16"/>
    </w:rPr>
  </w:style>
  <w:style w:type="table" w:customStyle="1" w:styleId="17">
    <w:name w:val="טבלת רשת1"/>
    <w:basedOn w:val="ac"/>
    <w:next w:val="afff0"/>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7">
    <w:name w:val="כניסה בגוף טקסט 3 תו"/>
    <w:aliases w:val="Body Text Indent 3 תו"/>
    <w:link w:val="36"/>
    <w:rsid w:val="0018068C"/>
    <w:rPr>
      <w:rFonts w:cs="David"/>
      <w:sz w:val="24"/>
      <w:szCs w:val="24"/>
      <w:lang w:eastAsia="he-IL"/>
    </w:rPr>
  </w:style>
  <w:style w:type="paragraph" w:customStyle="1" w:styleId="42">
    <w:name w:val="סעיף רמה 4"/>
    <w:basedOn w:val="aa"/>
    <w:link w:val="43"/>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3">
    <w:name w:val="סעיף רמה 4 תו"/>
    <w:link w:val="42"/>
    <w:rsid w:val="00F51E14"/>
    <w:rPr>
      <w:rFonts w:ascii="David" w:hAnsi="David" w:cs="David"/>
      <w:b/>
      <w:i/>
      <w:sz w:val="24"/>
      <w:szCs w:val="24"/>
      <w:u w:color="0000BA"/>
    </w:rPr>
  </w:style>
  <w:style w:type="paragraph" w:customStyle="1" w:styleId="1">
    <w:name w:val="כותרת רמה 1"/>
    <w:basedOn w:val="aa"/>
    <w:link w:val="18"/>
    <w:qFormat/>
    <w:rsid w:val="00BD3B27"/>
    <w:pPr>
      <w:keepNext/>
      <w:numPr>
        <w:numId w:val="9"/>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8">
    <w:name w:val="כותרת רמה 1 תו"/>
    <w:link w:val="1"/>
    <w:rsid w:val="00BD3B27"/>
    <w:rPr>
      <w:rFonts w:ascii="Arial" w:hAnsi="Arial" w:cs="Arial"/>
      <w:b/>
      <w:bCs/>
      <w:color w:val="003399"/>
      <w:kern w:val="32"/>
      <w:sz w:val="22"/>
      <w:szCs w:val="22"/>
      <w:shd w:val="clear" w:color="auto" w:fill="F2F2F2"/>
    </w:rPr>
  </w:style>
  <w:style w:type="paragraph" w:customStyle="1" w:styleId="26">
    <w:name w:val="סעיף רמה 2"/>
    <w:basedOn w:val="aa"/>
    <w:link w:val="27"/>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7">
    <w:name w:val="סעיף רמה 2 תו"/>
    <w:link w:val="26"/>
    <w:rsid w:val="00BD3B27"/>
    <w:rPr>
      <w:rFonts w:ascii="Arial" w:hAnsi="Arial" w:cs="Arial"/>
      <w:sz w:val="22"/>
      <w:szCs w:val="22"/>
    </w:rPr>
  </w:style>
  <w:style w:type="paragraph" w:customStyle="1" w:styleId="38">
    <w:name w:val="סעיף רמה 3"/>
    <w:basedOn w:val="26"/>
    <w:link w:val="39"/>
    <w:qFormat/>
    <w:rsid w:val="00BD3B27"/>
    <w:pPr>
      <w:tabs>
        <w:tab w:val="left" w:pos="1304"/>
      </w:tabs>
      <w:ind w:left="1304" w:hanging="737"/>
    </w:pPr>
  </w:style>
  <w:style w:type="character" w:customStyle="1" w:styleId="39">
    <w:name w:val="סעיף רמה 3 תו"/>
    <w:link w:val="38"/>
    <w:rsid w:val="00BD3B27"/>
    <w:rPr>
      <w:rFonts w:ascii="Arial" w:hAnsi="Arial" w:cs="Arial"/>
      <w:sz w:val="22"/>
      <w:szCs w:val="22"/>
    </w:rPr>
  </w:style>
  <w:style w:type="paragraph" w:customStyle="1" w:styleId="53">
    <w:name w:val="סעיף רמה 5"/>
    <w:basedOn w:val="4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b"/>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6"/>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link w:val="CharCharChar"/>
    <w:rsid w:val="00BD3B27"/>
    <w:pPr>
      <w:numPr>
        <w:ilvl w:val="1"/>
        <w:numId w:val="9"/>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7"/>
    <w:qFormat/>
    <w:rsid w:val="00BD3B27"/>
    <w:pPr>
      <w:numPr>
        <w:numId w:val="10"/>
      </w:numPr>
      <w:overflowPunct/>
      <w:autoSpaceDE/>
      <w:autoSpaceDN/>
      <w:adjustRightInd/>
      <w:contextualSpacing/>
      <w:textAlignment w:val="auto"/>
    </w:pPr>
    <w:rPr>
      <w:rFonts w:ascii="Arial" w:hAnsi="Arial" w:cs="Arial"/>
      <w:sz w:val="22"/>
      <w:szCs w:val="22"/>
      <w:lang w:eastAsia="en-US"/>
    </w:rPr>
  </w:style>
  <w:style w:type="character" w:customStyle="1" w:styleId="afff7">
    <w:name w:val="הגדרות תו"/>
    <w:link w:val="a3"/>
    <w:rsid w:val="00BD3B27"/>
    <w:rPr>
      <w:rFonts w:ascii="Arial" w:hAnsi="Arial" w:cs="Arial"/>
      <w:sz w:val="22"/>
      <w:szCs w:val="22"/>
    </w:rPr>
  </w:style>
  <w:style w:type="paragraph" w:customStyle="1" w:styleId="60">
    <w:name w:val="סעיף רמה 6"/>
    <w:basedOn w:val="53"/>
    <w:qFormat/>
    <w:rsid w:val="00BD3B27"/>
    <w:pPr>
      <w:tabs>
        <w:tab w:val="num" w:pos="4320"/>
      </w:tabs>
      <w:ind w:left="4820" w:right="4320" w:hanging="1418"/>
    </w:pPr>
  </w:style>
  <w:style w:type="paragraph" w:styleId="afff6">
    <w:name w:val="Subtitle"/>
    <w:basedOn w:val="aa"/>
    <w:next w:val="aa"/>
    <w:link w:val="afff8"/>
    <w:qFormat/>
    <w:rsid w:val="00BD3B27"/>
    <w:pPr>
      <w:spacing w:after="60"/>
      <w:jc w:val="center"/>
      <w:outlineLvl w:val="1"/>
    </w:pPr>
    <w:rPr>
      <w:rFonts w:ascii="Cambria" w:hAnsi="Cambria" w:cs="Times New Roman"/>
    </w:rPr>
  </w:style>
  <w:style w:type="character" w:customStyle="1" w:styleId="afff8">
    <w:name w:val="כותרת משנה תו"/>
    <w:link w:val="afff6"/>
    <w:rsid w:val="00BD3B27"/>
    <w:rPr>
      <w:rFonts w:ascii="Cambria" w:eastAsia="Times New Roman" w:hAnsi="Cambria" w:cs="Times New Roman"/>
      <w:sz w:val="24"/>
      <w:szCs w:val="24"/>
      <w:lang w:eastAsia="he-IL"/>
    </w:rPr>
  </w:style>
  <w:style w:type="paragraph" w:customStyle="1" w:styleId="22">
    <w:name w:val="סעיף רמה 22"/>
    <w:basedOn w:val="26"/>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9">
    <w:name w:val="אזכור לא מזוהה1"/>
    <w:uiPriority w:val="99"/>
    <w:semiHidden/>
    <w:unhideWhenUsed/>
    <w:rsid w:val="00F56C96"/>
    <w:rPr>
      <w:color w:val="605E5C"/>
      <w:shd w:val="clear" w:color="auto" w:fill="E1DFDD"/>
    </w:rPr>
  </w:style>
  <w:style w:type="character" w:customStyle="1" w:styleId="affa">
    <w:name w:val="פיסקת רשימה תו"/>
    <w:aliases w:val="פיסקת bullets תו,LP1 תו,lp1 תו,Bullet List תו,FooterText תו,numbered תו,Paragraphe de liste1 תו,פיסקת רשימה11 תו,מכרזים - טקסט סעיפים תו,נספח 2 מתוקן תו,x.x.x.x תו"/>
    <w:link w:val="aff9"/>
    <w:uiPriority w:val="34"/>
    <w:rsid w:val="00412E97"/>
    <w:rPr>
      <w:rFonts w:cs="David"/>
      <w:sz w:val="24"/>
      <w:szCs w:val="24"/>
      <w:lang w:eastAsia="he-IL"/>
    </w:rPr>
  </w:style>
  <w:style w:type="paragraph" w:customStyle="1" w:styleId="afff9">
    <w:name w:val="תו"/>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a">
    <w:name w:val="תו תו1"/>
    <w:rsid w:val="00076F87"/>
    <w:rPr>
      <w:rFonts w:cs="David"/>
      <w:sz w:val="16"/>
      <w:lang w:eastAsia="he-IL"/>
    </w:rPr>
  </w:style>
  <w:style w:type="paragraph" w:customStyle="1" w:styleId="DefaultParagraphFontCharChar">
    <w:name w:val="Default Paragraph Font Char Char"/>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28">
    <w:name w:val="טבלת רשת2"/>
    <w:basedOn w:val="ac"/>
    <w:next w:val="afff0"/>
    <w:uiPriority w:val="59"/>
    <w:rsid w:val="00076F87"/>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אזכור לא מזוהה2"/>
    <w:basedOn w:val="ab"/>
    <w:uiPriority w:val="99"/>
    <w:semiHidden/>
    <w:unhideWhenUsed/>
    <w:rsid w:val="00251F07"/>
    <w:rPr>
      <w:color w:val="605E5C"/>
      <w:shd w:val="clear" w:color="auto" w:fill="E1DFDD"/>
    </w:rPr>
  </w:style>
  <w:style w:type="character" w:customStyle="1" w:styleId="selectable-text">
    <w:name w:val="selectable-text"/>
    <w:basedOn w:val="ab"/>
    <w:rsid w:val="00091605"/>
  </w:style>
  <w:style w:type="paragraph" w:customStyle="1" w:styleId="afffa">
    <w:name w:val="תו"/>
    <w:basedOn w:val="aa"/>
    <w:rsid w:val="00226F4A"/>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2">
    <w:name w:val="Char Char"/>
    <w:basedOn w:val="aa"/>
    <w:rsid w:val="00226F4A"/>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b">
    <w:name w:val="תו תו1"/>
    <w:rsid w:val="00226F4A"/>
    <w:rPr>
      <w:rFonts w:cs="David"/>
      <w:sz w:val="16"/>
      <w:lang w:eastAsia="he-IL"/>
    </w:rPr>
  </w:style>
  <w:style w:type="numbering" w:customStyle="1" w:styleId="1c">
    <w:name w:val="ללא רשימה1"/>
    <w:next w:val="ad"/>
    <w:uiPriority w:val="99"/>
    <w:semiHidden/>
    <w:unhideWhenUsed/>
    <w:rsid w:val="00226F4A"/>
  </w:style>
  <w:style w:type="character" w:customStyle="1" w:styleId="afffb">
    <w:name w:val="טקסט בסיסי תו"/>
    <w:link w:val="afffc"/>
    <w:rsid w:val="00226F4A"/>
    <w:rPr>
      <w:rFonts w:cs="Narkisim"/>
      <w:sz w:val="24"/>
      <w:szCs w:val="24"/>
    </w:rPr>
  </w:style>
  <w:style w:type="paragraph" w:customStyle="1" w:styleId="afffc">
    <w:name w:val="טקסט בסיסי"/>
    <w:link w:val="afffb"/>
    <w:rsid w:val="00226F4A"/>
    <w:pPr>
      <w:keepLines/>
      <w:bidi/>
      <w:spacing w:after="120" w:line="360" w:lineRule="auto"/>
      <w:jc w:val="both"/>
    </w:pPr>
    <w:rPr>
      <w:rFonts w:cs="Narkisim"/>
      <w:sz w:val="24"/>
      <w:szCs w:val="24"/>
    </w:rPr>
  </w:style>
  <w:style w:type="character" w:customStyle="1" w:styleId="41">
    <w:name w:val="כותרת 4 תו"/>
    <w:aliases w:val="Heading 4 תו,Heading 4 תו תו תו,Heading 4 תו תו תו תו תו,תו תו תו"/>
    <w:link w:val="40"/>
    <w:rsid w:val="00226F4A"/>
    <w:rPr>
      <w:rFonts w:cs="David"/>
      <w:sz w:val="24"/>
      <w:szCs w:val="24"/>
      <w:lang w:eastAsia="he-IL"/>
    </w:rPr>
  </w:style>
  <w:style w:type="character" w:customStyle="1" w:styleId="af8">
    <w:name w:val="גוף טקסט תו"/>
    <w:aliases w:val="Body Text תו"/>
    <w:link w:val="af7"/>
    <w:uiPriority w:val="99"/>
    <w:rsid w:val="00226F4A"/>
    <w:rPr>
      <w:rFonts w:cs="David"/>
      <w:sz w:val="22"/>
      <w:szCs w:val="22"/>
      <w:lang w:eastAsia="he-IL"/>
    </w:rPr>
  </w:style>
  <w:style w:type="character" w:customStyle="1" w:styleId="NormalWeb0">
    <w:name w:val="Normal (Web) תו"/>
    <w:aliases w:val="Normal (Web)1 תו,Normal (Web)‎1 תו,Normal (Web)‎11 תו"/>
    <w:link w:val="NormalWeb"/>
    <w:rsid w:val="00226F4A"/>
    <w:rPr>
      <w:sz w:val="24"/>
      <w:szCs w:val="24"/>
      <w:lang w:eastAsia="he-IL"/>
    </w:rPr>
  </w:style>
  <w:style w:type="character" w:customStyle="1" w:styleId="25">
    <w:name w:val="גוף טקסט 2 תו"/>
    <w:aliases w:val="Body Text 2 תו,For Table תו"/>
    <w:link w:val="24"/>
    <w:uiPriority w:val="99"/>
    <w:rsid w:val="00226F4A"/>
    <w:rPr>
      <w:rFonts w:cs="David"/>
      <w:sz w:val="22"/>
      <w:szCs w:val="22"/>
      <w:lang w:eastAsia="he-IL"/>
    </w:rPr>
  </w:style>
  <w:style w:type="table" w:customStyle="1" w:styleId="1d">
    <w:name w:val="טקסט טבלה תחתונה1"/>
    <w:basedOn w:val="ac"/>
    <w:next w:val="afff0"/>
    <w:rsid w:val="00226F4A"/>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טקסט נספח"/>
    <w:basedOn w:val="aff3"/>
    <w:rsid w:val="00226F4A"/>
    <w:rPr>
      <w:rFonts w:cs="David"/>
      <w:b w:val="0"/>
      <w:bCs w:val="0"/>
      <w:color w:val="auto"/>
      <w:sz w:val="22"/>
      <w:szCs w:val="22"/>
    </w:rPr>
  </w:style>
  <w:style w:type="paragraph" w:customStyle="1" w:styleId="afffe">
    <w:name w:val="טקסט סעיף מודגש"/>
    <w:basedOn w:val="a5"/>
    <w:link w:val="affff"/>
    <w:rsid w:val="00226F4A"/>
    <w:pPr>
      <w:numPr>
        <w:ilvl w:val="0"/>
        <w:numId w:val="0"/>
      </w:numPr>
      <w:tabs>
        <w:tab w:val="num" w:pos="2835"/>
      </w:tabs>
      <w:ind w:left="2835" w:right="2835" w:hanging="567"/>
    </w:pPr>
    <w:rPr>
      <w:rFonts w:cs="Times New Roman"/>
      <w:b/>
      <w:bCs/>
      <w:lang w:val="x-none" w:eastAsia="x-none"/>
    </w:rPr>
  </w:style>
  <w:style w:type="character" w:customStyle="1" w:styleId="affff">
    <w:name w:val="טקסט סעיף מודגש תו"/>
    <w:link w:val="afffe"/>
    <w:rsid w:val="00226F4A"/>
    <w:rPr>
      <w:rFonts w:ascii="Arial" w:hAnsi="Arial"/>
      <w:b/>
      <w:bCs/>
      <w:sz w:val="22"/>
      <w:szCs w:val="22"/>
      <w:lang w:val="x-none" w:eastAsia="x-none"/>
    </w:rPr>
  </w:style>
  <w:style w:type="paragraph" w:customStyle="1" w:styleId="Char0">
    <w:name w:val="הדגשת צבע תו Char"/>
    <w:basedOn w:val="a5"/>
    <w:link w:val="CharChar3"/>
    <w:rsid w:val="00226F4A"/>
    <w:pPr>
      <w:numPr>
        <w:ilvl w:val="0"/>
        <w:numId w:val="0"/>
      </w:numPr>
      <w:tabs>
        <w:tab w:val="num" w:pos="2835"/>
      </w:tabs>
      <w:ind w:left="2835" w:right="2835" w:hanging="567"/>
    </w:pPr>
    <w:rPr>
      <w:shd w:val="clear" w:color="auto" w:fill="DEE7F6"/>
      <w:lang w:val="x-none" w:eastAsia="x-none"/>
    </w:rPr>
  </w:style>
  <w:style w:type="character" w:customStyle="1" w:styleId="CharChar3">
    <w:name w:val="הדגשת צבע תו Char Char"/>
    <w:link w:val="Char0"/>
    <w:rsid w:val="00226F4A"/>
    <w:rPr>
      <w:rFonts w:ascii="Arial" w:hAnsi="Arial" w:cs="Arial"/>
      <w:sz w:val="22"/>
      <w:szCs w:val="22"/>
      <w:lang w:val="x-none" w:eastAsia="x-none"/>
    </w:rPr>
  </w:style>
  <w:style w:type="paragraph" w:customStyle="1" w:styleId="affff0">
    <w:name w:val="אייקון החשוב ביותר"/>
    <w:basedOn w:val="a5"/>
    <w:link w:val="affff1"/>
    <w:rsid w:val="00226F4A"/>
    <w:pPr>
      <w:numPr>
        <w:ilvl w:val="0"/>
        <w:numId w:val="0"/>
      </w:numPr>
      <w:tabs>
        <w:tab w:val="num" w:pos="2835"/>
      </w:tabs>
      <w:ind w:left="2835" w:right="2835" w:hanging="567"/>
    </w:pPr>
    <w:rPr>
      <w:rFonts w:ascii="Wingdings" w:hAnsi="Wingdings" w:cs="Times New Roman"/>
      <w:color w:val="5EA740"/>
      <w:position w:val="-4"/>
      <w:sz w:val="28"/>
      <w:szCs w:val="28"/>
      <w:lang w:val="x-none" w:eastAsia="x-none"/>
    </w:rPr>
  </w:style>
  <w:style w:type="character" w:customStyle="1" w:styleId="affff1">
    <w:name w:val="אייקון החשוב ביותר תו"/>
    <w:link w:val="affff0"/>
    <w:rsid w:val="00226F4A"/>
    <w:rPr>
      <w:rFonts w:ascii="Wingdings" w:hAnsi="Wingdings"/>
      <w:color w:val="5EA740"/>
      <w:position w:val="-4"/>
      <w:sz w:val="28"/>
      <w:szCs w:val="28"/>
      <w:lang w:val="x-none" w:eastAsia="x-none"/>
    </w:rPr>
  </w:style>
  <w:style w:type="paragraph" w:customStyle="1" w:styleId="affff2">
    <w:name w:val="אייקון רישום/דיווח"/>
    <w:basedOn w:val="a5"/>
    <w:link w:val="affff3"/>
    <w:rsid w:val="00226F4A"/>
    <w:pPr>
      <w:numPr>
        <w:ilvl w:val="0"/>
        <w:numId w:val="0"/>
      </w:numPr>
      <w:tabs>
        <w:tab w:val="num" w:pos="2835"/>
      </w:tabs>
      <w:ind w:left="2835" w:right="2835" w:hanging="567"/>
    </w:pPr>
    <w:rPr>
      <w:rFonts w:ascii="Wingdings" w:hAnsi="Wingdings" w:cs="Times New Roman"/>
      <w:color w:val="800080"/>
      <w:position w:val="-4"/>
      <w:sz w:val="28"/>
      <w:szCs w:val="28"/>
      <w:lang w:val="x-none" w:eastAsia="x-none"/>
    </w:rPr>
  </w:style>
  <w:style w:type="character" w:customStyle="1" w:styleId="affff3">
    <w:name w:val="אייקון רישום/דיווח תו"/>
    <w:link w:val="affff2"/>
    <w:rsid w:val="00226F4A"/>
    <w:rPr>
      <w:rFonts w:ascii="Wingdings" w:hAnsi="Wingdings"/>
      <w:color w:val="800080"/>
      <w:position w:val="-4"/>
      <w:sz w:val="28"/>
      <w:szCs w:val="28"/>
      <w:lang w:val="x-none" w:eastAsia="x-none"/>
    </w:rPr>
  </w:style>
  <w:style w:type="paragraph" w:customStyle="1" w:styleId="affff4">
    <w:name w:val="אייקון מערכות מידע"/>
    <w:basedOn w:val="a5"/>
    <w:link w:val="affff5"/>
    <w:rsid w:val="00226F4A"/>
    <w:pPr>
      <w:numPr>
        <w:ilvl w:val="0"/>
        <w:numId w:val="0"/>
      </w:numPr>
      <w:tabs>
        <w:tab w:val="num" w:pos="2835"/>
      </w:tabs>
      <w:ind w:left="2835" w:right="2835" w:hanging="567"/>
    </w:pPr>
    <w:rPr>
      <w:rFonts w:ascii="Wingdings" w:hAnsi="Wingdings" w:cs="Times New Roman"/>
      <w:color w:val="36A6E8"/>
      <w:position w:val="-4"/>
      <w:sz w:val="28"/>
      <w:szCs w:val="28"/>
      <w:lang w:val="x-none" w:eastAsia="x-none"/>
    </w:rPr>
  </w:style>
  <w:style w:type="character" w:customStyle="1" w:styleId="affff5">
    <w:name w:val="אייקון מערכות מידע תו"/>
    <w:link w:val="affff4"/>
    <w:rsid w:val="00226F4A"/>
    <w:rPr>
      <w:rFonts w:ascii="Wingdings" w:hAnsi="Wingdings"/>
      <w:color w:val="36A6E8"/>
      <w:position w:val="-4"/>
      <w:sz w:val="28"/>
      <w:szCs w:val="28"/>
      <w:lang w:val="x-none" w:eastAsia="x-none"/>
    </w:rPr>
  </w:style>
  <w:style w:type="character" w:customStyle="1" w:styleId="CharCharChar">
    <w:name w:val="אייקון אסור לעשות תו Char Char Char"/>
    <w:link w:val="CharChar"/>
    <w:rsid w:val="00226F4A"/>
    <w:rPr>
      <w:rFonts w:ascii="Wingdings" w:hAnsi="Wingdings" w:cs="Arial"/>
      <w:color w:val="A81229"/>
      <w:position w:val="-4"/>
      <w:sz w:val="28"/>
      <w:szCs w:val="28"/>
    </w:rPr>
  </w:style>
  <w:style w:type="paragraph" w:customStyle="1" w:styleId="StyleHeading4">
    <w:name w:val="Style Heading 4"/>
    <w:basedOn w:val="40"/>
    <w:rsid w:val="00226F4A"/>
    <w:pPr>
      <w:overflowPunct/>
      <w:autoSpaceDE/>
      <w:autoSpaceDN/>
      <w:adjustRightInd/>
      <w:spacing w:line="240" w:lineRule="auto"/>
      <w:ind w:right="0"/>
      <w:jc w:val="left"/>
      <w:textAlignment w:val="auto"/>
    </w:pPr>
    <w:rPr>
      <w:rFonts w:ascii="Arial Bold" w:hAnsi="Arial Bold" w:cs="Arial"/>
      <w:b/>
      <w:bCs/>
      <w:color w:val="1B3461"/>
      <w:sz w:val="26"/>
      <w:szCs w:val="26"/>
      <w:lang w:eastAsia="en-US"/>
    </w:rPr>
  </w:style>
  <w:style w:type="paragraph" w:customStyle="1" w:styleId="12">
    <w:name w:val="סגנון1"/>
    <w:basedOn w:val="33"/>
    <w:link w:val="1e"/>
    <w:autoRedefine/>
    <w:qFormat/>
    <w:rsid w:val="00226F4A"/>
    <w:pPr>
      <w:keepLines/>
      <w:numPr>
        <w:numId w:val="20"/>
      </w:numPr>
      <w:tabs>
        <w:tab w:val="clear" w:pos="397"/>
        <w:tab w:val="left" w:pos="927"/>
        <w:tab w:val="left" w:pos="1107"/>
        <w:tab w:val="num" w:pos="1985"/>
      </w:tabs>
      <w:overflowPunct/>
      <w:autoSpaceDE/>
      <w:autoSpaceDN/>
      <w:adjustRightInd/>
      <w:spacing w:before="100" w:beforeAutospacing="1" w:after="120" w:line="320" w:lineRule="atLeast"/>
      <w:ind w:left="1985" w:right="0" w:hanging="851"/>
      <w:textAlignment w:val="auto"/>
    </w:pPr>
    <w:rPr>
      <w:rFonts w:eastAsia="MS Mincho" w:cs="Narkisim"/>
      <w:b/>
      <w:bCs/>
      <w:sz w:val="28"/>
      <w:lang w:val="en-US"/>
    </w:rPr>
  </w:style>
  <w:style w:type="paragraph" w:customStyle="1" w:styleId="AlphaList1">
    <w:name w:val="Alpha List 1"/>
    <w:basedOn w:val="aa"/>
    <w:rsid w:val="00226F4A"/>
    <w:pPr>
      <w:numPr>
        <w:numId w:val="16"/>
      </w:numPr>
      <w:overflowPunct/>
      <w:autoSpaceDE/>
      <w:autoSpaceDN/>
      <w:adjustRightInd/>
      <w:spacing w:after="120"/>
      <w:textAlignment w:val="auto"/>
    </w:pPr>
    <w:rPr>
      <w:rFonts w:cs="Narkisim"/>
      <w:sz w:val="22"/>
    </w:rPr>
  </w:style>
  <w:style w:type="paragraph" w:customStyle="1" w:styleId="affff6">
    <w:name w:val="א.ב.ג"/>
    <w:basedOn w:val="afffc"/>
    <w:rsid w:val="00226F4A"/>
    <w:pPr>
      <w:spacing w:after="0"/>
    </w:pPr>
  </w:style>
  <w:style w:type="paragraph" w:customStyle="1" w:styleId="2a">
    <w:name w:val="סגנון2"/>
    <w:basedOn w:val="20"/>
    <w:link w:val="2b"/>
    <w:qFormat/>
    <w:rsid w:val="00226F4A"/>
    <w:pPr>
      <w:keepLines/>
      <w:overflowPunct/>
      <w:autoSpaceDE/>
      <w:autoSpaceDN/>
      <w:adjustRightInd/>
      <w:spacing w:before="120" w:after="120"/>
      <w:ind w:right="0"/>
      <w:textAlignment w:val="auto"/>
    </w:pPr>
    <w:rPr>
      <w:rFonts w:ascii="Times New Roman" w:hAnsi="Times New Roman" w:cs="Narkisim"/>
      <w:i w:val="0"/>
      <w:sz w:val="36"/>
      <w:szCs w:val="32"/>
      <w:u w:val="none"/>
      <w:lang w:val="x-none" w:eastAsia="en-US"/>
    </w:rPr>
  </w:style>
  <w:style w:type="paragraph" w:customStyle="1" w:styleId="CharChar4">
    <w:name w:val="תו תו Char Char תו תו"/>
    <w:basedOn w:val="aa"/>
    <w:rsid w:val="00226F4A"/>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RonnyBase">
    <w:name w:val="RonnyBase"/>
    <w:rsid w:val="00226F4A"/>
    <w:pPr>
      <w:keepLines/>
      <w:bidi/>
      <w:spacing w:before="120"/>
      <w:jc w:val="both"/>
    </w:pPr>
    <w:rPr>
      <w:rFonts w:cs="David"/>
      <w:sz w:val="22"/>
      <w:szCs w:val="22"/>
    </w:rPr>
  </w:style>
  <w:style w:type="paragraph" w:customStyle="1" w:styleId="111">
    <w:name w:val="סגנון1.1.1"/>
    <w:basedOn w:val="aa"/>
    <w:rsid w:val="00226F4A"/>
    <w:pPr>
      <w:keepNext/>
      <w:keepLines/>
      <w:overflowPunct/>
      <w:autoSpaceDE/>
      <w:autoSpaceDN/>
      <w:adjustRightInd/>
      <w:spacing w:before="120" w:after="120" w:line="240" w:lineRule="auto"/>
      <w:ind w:right="969"/>
      <w:jc w:val="left"/>
      <w:textAlignment w:val="auto"/>
      <w:outlineLvl w:val="2"/>
    </w:pPr>
    <w:rPr>
      <w:sz w:val="22"/>
      <w:lang w:eastAsia="en-US"/>
    </w:rPr>
  </w:style>
  <w:style w:type="paragraph" w:customStyle="1" w:styleId="1f">
    <w:name w:val="פיסקה1"/>
    <w:basedOn w:val="aa"/>
    <w:rsid w:val="00226F4A"/>
    <w:pPr>
      <w:tabs>
        <w:tab w:val="left" w:pos="1800"/>
      </w:tabs>
      <w:spacing w:line="240" w:lineRule="auto"/>
      <w:ind w:left="284"/>
    </w:pPr>
    <w:rPr>
      <w:rFonts w:cs="FrankRuehl"/>
      <w:noProof/>
      <w:szCs w:val="26"/>
    </w:rPr>
  </w:style>
  <w:style w:type="paragraph" w:customStyle="1" w:styleId="CharCharChar0">
    <w:name w:val="Char תו תו תו תו Char Char"/>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styleId="HTMLCite">
    <w:name w:val="HTML Cite"/>
    <w:rsid w:val="00226F4A"/>
    <w:rPr>
      <w:i/>
      <w:iCs/>
    </w:rPr>
  </w:style>
  <w:style w:type="paragraph" w:customStyle="1" w:styleId="CharChar5">
    <w:name w:val="Char תו Char"/>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1">
    <w:name w:val="Char תו תו תו תו תו תו"/>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21">
    <w:name w:val="כותרת 2 תו"/>
    <w:aliases w:val="Heading 2 תו"/>
    <w:link w:val="20"/>
    <w:uiPriority w:val="9"/>
    <w:rsid w:val="00226F4A"/>
    <w:rPr>
      <w:rFonts w:ascii="Arial" w:hAnsi="Arial" w:cs="David"/>
      <w:b/>
      <w:bCs/>
      <w:i/>
      <w:sz w:val="24"/>
      <w:szCs w:val="24"/>
      <w:u w:val="single"/>
      <w:lang w:eastAsia="he-IL"/>
    </w:rPr>
  </w:style>
  <w:style w:type="paragraph" w:customStyle="1" w:styleId="CharChar6">
    <w:name w:val="Char תו Char תו"/>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3">
    <w:name w:val="סגנון3"/>
    <w:rsid w:val="00226F4A"/>
    <w:pPr>
      <w:numPr>
        <w:numId w:val="23"/>
      </w:numPr>
    </w:pPr>
  </w:style>
  <w:style w:type="table" w:customStyle="1" w:styleId="2c">
    <w:name w:val="טקסט טבלה תחתונה2"/>
    <w:basedOn w:val="ac"/>
    <w:next w:val="afff0"/>
    <w:rsid w:val="00226F4A"/>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סגנון31"/>
    <w:rsid w:val="00226F4A"/>
    <w:pPr>
      <w:numPr>
        <w:numId w:val="17"/>
      </w:numPr>
    </w:pPr>
  </w:style>
  <w:style w:type="paragraph" w:styleId="affff7">
    <w:name w:val="No Spacing"/>
    <w:link w:val="affff8"/>
    <w:uiPriority w:val="1"/>
    <w:qFormat/>
    <w:rsid w:val="00226F4A"/>
    <w:pPr>
      <w:bidi/>
    </w:pPr>
    <w:rPr>
      <w:rFonts w:ascii="Calibri" w:eastAsia="Calibri" w:hAnsi="Calibri" w:cs="Arial"/>
      <w:sz w:val="22"/>
      <w:szCs w:val="22"/>
    </w:rPr>
  </w:style>
  <w:style w:type="character" w:customStyle="1" w:styleId="UnresolvedMention">
    <w:name w:val="Unresolved Mention"/>
    <w:basedOn w:val="ab"/>
    <w:uiPriority w:val="99"/>
    <w:semiHidden/>
    <w:unhideWhenUsed/>
    <w:rsid w:val="001A0B14"/>
    <w:rPr>
      <w:color w:val="605E5C"/>
      <w:shd w:val="clear" w:color="auto" w:fill="E1DFDD"/>
    </w:rPr>
  </w:style>
  <w:style w:type="character" w:customStyle="1" w:styleId="410">
    <w:name w:val="כותרת 4 תו1"/>
    <w:aliases w:val="תו תו תו1"/>
    <w:basedOn w:val="ab"/>
    <w:semiHidden/>
    <w:rsid w:val="003D59F3"/>
    <w:rPr>
      <w:rFonts w:asciiTheme="majorHAnsi" w:eastAsiaTheme="majorEastAsia" w:hAnsiTheme="majorHAnsi" w:cstheme="majorBidi"/>
      <w:i/>
      <w:iCs/>
      <w:color w:val="2F5496" w:themeColor="accent1" w:themeShade="BF"/>
    </w:rPr>
  </w:style>
  <w:style w:type="paragraph" w:customStyle="1" w:styleId="msonormal0">
    <w:name w:val="msonormal"/>
    <w:basedOn w:val="aa"/>
    <w:rsid w:val="003D59F3"/>
    <w:pPr>
      <w:overflowPunct/>
      <w:autoSpaceDE/>
      <w:autoSpaceDN/>
      <w:adjustRightInd/>
      <w:spacing w:before="100" w:beforeAutospacing="1" w:after="115" w:line="240" w:lineRule="auto"/>
      <w:jc w:val="right"/>
      <w:textAlignment w:val="auto"/>
    </w:pPr>
    <w:rPr>
      <w:rFonts w:cs="FrankRuehl"/>
    </w:rPr>
  </w:style>
  <w:style w:type="character" w:customStyle="1" w:styleId="1f0">
    <w:name w:val="טקסט הערה תו1"/>
    <w:aliases w:val="Comment Text תו1"/>
    <w:basedOn w:val="ab"/>
    <w:uiPriority w:val="99"/>
    <w:semiHidden/>
    <w:rsid w:val="003D59F3"/>
    <w:rPr>
      <w:rFonts w:cs="David"/>
      <w:sz w:val="20"/>
      <w:szCs w:val="20"/>
    </w:rPr>
  </w:style>
  <w:style w:type="paragraph" w:styleId="affff9">
    <w:name w:val="endnote text"/>
    <w:basedOn w:val="aa"/>
    <w:link w:val="affffa"/>
    <w:uiPriority w:val="99"/>
    <w:unhideWhenUsed/>
    <w:rsid w:val="003D59F3"/>
    <w:pPr>
      <w:overflowPunct/>
      <w:autoSpaceDE/>
      <w:autoSpaceDN/>
      <w:adjustRightInd/>
      <w:spacing w:line="240" w:lineRule="auto"/>
      <w:jc w:val="left"/>
      <w:textAlignment w:val="auto"/>
    </w:pPr>
    <w:rPr>
      <w:rFonts w:cs="Miriam"/>
      <w:sz w:val="20"/>
      <w:szCs w:val="20"/>
    </w:rPr>
  </w:style>
  <w:style w:type="character" w:customStyle="1" w:styleId="affffa">
    <w:name w:val="טקסט הערת סיום תו"/>
    <w:basedOn w:val="ab"/>
    <w:link w:val="affff9"/>
    <w:uiPriority w:val="99"/>
    <w:rsid w:val="003D59F3"/>
    <w:rPr>
      <w:rFonts w:cs="Miriam"/>
      <w:lang w:eastAsia="he-IL"/>
    </w:rPr>
  </w:style>
  <w:style w:type="character" w:customStyle="1" w:styleId="afc">
    <w:name w:val="כותרת טקסט תו"/>
    <w:aliases w:val="תואר תו,כותרת טקסט1 תו,תואר1 תו,Title תו"/>
    <w:basedOn w:val="ab"/>
    <w:link w:val="afb"/>
    <w:rsid w:val="003D59F3"/>
    <w:rPr>
      <w:rFonts w:cs="David"/>
      <w:b/>
      <w:bCs/>
      <w:sz w:val="22"/>
      <w:szCs w:val="32"/>
    </w:rPr>
  </w:style>
  <w:style w:type="character" w:customStyle="1" w:styleId="af4">
    <w:name w:val="כניסה בגוף טקסט תו"/>
    <w:aliases w:val="Body Text Indent תו"/>
    <w:basedOn w:val="ab"/>
    <w:link w:val="af3"/>
    <w:rsid w:val="003D59F3"/>
    <w:rPr>
      <w:rFonts w:cs="David"/>
      <w:sz w:val="22"/>
      <w:szCs w:val="24"/>
      <w:lang w:eastAsia="he-IL"/>
    </w:rPr>
  </w:style>
  <w:style w:type="character" w:customStyle="1" w:styleId="1e">
    <w:name w:val="סגנון1 תו"/>
    <w:basedOn w:val="affa"/>
    <w:link w:val="12"/>
    <w:locked/>
    <w:rsid w:val="003D59F3"/>
    <w:rPr>
      <w:rFonts w:eastAsia="MS Mincho" w:cs="Narkisim"/>
      <w:b/>
      <w:bCs/>
      <w:sz w:val="28"/>
      <w:szCs w:val="24"/>
      <w:lang w:eastAsia="he-IL"/>
    </w:rPr>
  </w:style>
  <w:style w:type="character" w:customStyle="1" w:styleId="2b">
    <w:name w:val="סגנון2 תו"/>
    <w:basedOn w:val="affa"/>
    <w:link w:val="2a"/>
    <w:locked/>
    <w:rsid w:val="003D59F3"/>
    <w:rPr>
      <w:rFonts w:cs="Narkisim"/>
      <w:b/>
      <w:bCs/>
      <w:sz w:val="36"/>
      <w:szCs w:val="32"/>
      <w:lang w:val="x-none" w:eastAsia="he-IL"/>
    </w:rPr>
  </w:style>
  <w:style w:type="character" w:customStyle="1" w:styleId="3a">
    <w:name w:val="סגנון3 תו"/>
    <w:basedOn w:val="2b"/>
    <w:locked/>
    <w:rsid w:val="003D59F3"/>
    <w:rPr>
      <w:rFonts w:cs="Narkisim"/>
      <w:b/>
      <w:bCs/>
      <w:sz w:val="36"/>
      <w:szCs w:val="32"/>
      <w:lang w:val="x-none" w:eastAsia="he-IL"/>
    </w:rPr>
  </w:style>
  <w:style w:type="paragraph" w:customStyle="1" w:styleId="x">
    <w:name w:val="xכותרת"/>
    <w:basedOn w:val="aa"/>
    <w:next w:val="aa"/>
    <w:rsid w:val="003D59F3"/>
    <w:pPr>
      <w:overflowPunct/>
      <w:autoSpaceDE/>
      <w:autoSpaceDN/>
      <w:adjustRightInd/>
      <w:spacing w:before="240"/>
      <w:jc w:val="left"/>
      <w:textAlignment w:val="auto"/>
    </w:pPr>
    <w:rPr>
      <w:b/>
      <w:bCs/>
      <w:iCs/>
      <w:szCs w:val="32"/>
      <w:u w:val="single"/>
    </w:rPr>
  </w:style>
  <w:style w:type="character" w:customStyle="1" w:styleId="Normal2">
    <w:name w:val="Normal2 תו"/>
    <w:link w:val="Normal20"/>
    <w:locked/>
    <w:rsid w:val="003D59F3"/>
    <w:rPr>
      <w:lang w:eastAsia="he-IL"/>
    </w:rPr>
  </w:style>
  <w:style w:type="paragraph" w:customStyle="1" w:styleId="Normal20">
    <w:name w:val="Normal2"/>
    <w:basedOn w:val="aa"/>
    <w:link w:val="Normal2"/>
    <w:qFormat/>
    <w:rsid w:val="003D59F3"/>
    <w:pPr>
      <w:overflowPunct/>
      <w:autoSpaceDE/>
      <w:autoSpaceDN/>
      <w:adjustRightInd/>
      <w:spacing w:before="120" w:line="320" w:lineRule="exact"/>
      <w:ind w:left="795"/>
      <w:jc w:val="left"/>
      <w:textAlignment w:val="auto"/>
    </w:pPr>
    <w:rPr>
      <w:rFonts w:cs="Times New Roman"/>
      <w:sz w:val="20"/>
      <w:szCs w:val="20"/>
    </w:rPr>
  </w:style>
  <w:style w:type="paragraph" w:customStyle="1" w:styleId="NumberList1">
    <w:name w:val="Number List 1"/>
    <w:basedOn w:val="aa"/>
    <w:rsid w:val="003D59F3"/>
    <w:pPr>
      <w:numPr>
        <w:numId w:val="25"/>
      </w:numPr>
      <w:overflowPunct/>
      <w:autoSpaceDE/>
      <w:autoSpaceDN/>
      <w:adjustRightInd/>
      <w:spacing w:before="120" w:line="320" w:lineRule="exact"/>
      <w:jc w:val="left"/>
      <w:textAlignment w:val="auto"/>
    </w:pPr>
    <w:rPr>
      <w:sz w:val="22"/>
    </w:rPr>
  </w:style>
  <w:style w:type="paragraph" w:customStyle="1" w:styleId="NumberList2">
    <w:name w:val="Number List 2"/>
    <w:basedOn w:val="aa"/>
    <w:rsid w:val="003D59F3"/>
    <w:pPr>
      <w:numPr>
        <w:numId w:val="26"/>
      </w:numPr>
      <w:overflowPunct/>
      <w:autoSpaceDE/>
      <w:autoSpaceDN/>
      <w:adjustRightInd/>
      <w:spacing w:before="120" w:line="320" w:lineRule="exact"/>
      <w:jc w:val="left"/>
      <w:textAlignment w:val="auto"/>
    </w:pPr>
    <w:rPr>
      <w:sz w:val="22"/>
    </w:rPr>
  </w:style>
  <w:style w:type="paragraph" w:customStyle="1" w:styleId="DataItem">
    <w:name w:val="DataItem"/>
    <w:basedOn w:val="aa"/>
    <w:rsid w:val="003D59F3"/>
    <w:pPr>
      <w:overflowPunct/>
      <w:autoSpaceDE/>
      <w:autoSpaceDN/>
      <w:adjustRightInd/>
      <w:spacing w:before="120" w:line="320" w:lineRule="exact"/>
      <w:jc w:val="left"/>
      <w:textAlignment w:val="auto"/>
    </w:pPr>
    <w:rPr>
      <w:sz w:val="22"/>
    </w:rPr>
  </w:style>
  <w:style w:type="paragraph" w:customStyle="1" w:styleId="DataItemB">
    <w:name w:val="DataItemB"/>
    <w:basedOn w:val="aa"/>
    <w:rsid w:val="003D59F3"/>
    <w:pPr>
      <w:overflowPunct/>
      <w:autoSpaceDE/>
      <w:autoSpaceDN/>
      <w:adjustRightInd/>
      <w:spacing w:before="120" w:line="320" w:lineRule="exact"/>
      <w:jc w:val="left"/>
      <w:textAlignment w:val="auto"/>
    </w:pPr>
    <w:rPr>
      <w:b/>
      <w:bCs/>
      <w:sz w:val="22"/>
    </w:rPr>
  </w:style>
  <w:style w:type="character" w:customStyle="1" w:styleId="44">
    <w:name w:val="סגנון4 תו"/>
    <w:basedOn w:val="3a"/>
    <w:link w:val="45"/>
    <w:locked/>
    <w:rsid w:val="003D59F3"/>
    <w:rPr>
      <w:rFonts w:cs="Narkisim"/>
      <w:b w:val="0"/>
      <w:bCs w:val="0"/>
      <w:sz w:val="36"/>
      <w:szCs w:val="32"/>
      <w:lang w:val="x-none" w:eastAsia="he-IL"/>
    </w:rPr>
  </w:style>
  <w:style w:type="paragraph" w:customStyle="1" w:styleId="45">
    <w:name w:val="סגנון4"/>
    <w:link w:val="44"/>
    <w:rsid w:val="003D59F3"/>
    <w:pPr>
      <w:keepNext/>
      <w:spacing w:before="120" w:after="120"/>
      <w:ind w:left="2864" w:right="142" w:hanging="1304"/>
    </w:pPr>
    <w:rPr>
      <w:rFonts w:cs="Narkisim"/>
      <w:sz w:val="36"/>
      <w:szCs w:val="32"/>
      <w:lang w:val="x-none" w:eastAsia="he-IL"/>
    </w:rPr>
  </w:style>
  <w:style w:type="character" w:customStyle="1" w:styleId="54">
    <w:name w:val="סגנון5 תו"/>
    <w:basedOn w:val="44"/>
    <w:link w:val="50"/>
    <w:locked/>
    <w:rsid w:val="003D59F3"/>
    <w:rPr>
      <w:rFonts w:cs="Narkisim"/>
      <w:b w:val="0"/>
      <w:bCs w:val="0"/>
      <w:sz w:val="36"/>
      <w:szCs w:val="32"/>
      <w:lang w:val="x-none" w:eastAsia="he-IL"/>
    </w:rPr>
  </w:style>
  <w:style w:type="paragraph" w:customStyle="1" w:styleId="50">
    <w:name w:val="סגנון5"/>
    <w:basedOn w:val="45"/>
    <w:link w:val="54"/>
    <w:qFormat/>
    <w:rsid w:val="003D59F3"/>
    <w:pPr>
      <w:numPr>
        <w:ilvl w:val="3"/>
        <w:numId w:val="20"/>
      </w:numPr>
      <w:tabs>
        <w:tab w:val="clear" w:pos="2721"/>
      </w:tabs>
      <w:ind w:left="2864" w:hanging="1304"/>
    </w:pPr>
  </w:style>
  <w:style w:type="paragraph" w:customStyle="1" w:styleId="xx">
    <w:name w:val="xxמלאה"/>
    <w:basedOn w:val="aa"/>
    <w:rsid w:val="003D59F3"/>
    <w:pPr>
      <w:overflowPunct/>
      <w:autoSpaceDE/>
      <w:autoSpaceDN/>
      <w:adjustRightInd/>
      <w:spacing w:before="120"/>
      <w:ind w:left="709" w:right="709"/>
      <w:jc w:val="left"/>
      <w:textAlignment w:val="auto"/>
    </w:pPr>
    <w:rPr>
      <w:sz w:val="22"/>
    </w:rPr>
  </w:style>
  <w:style w:type="paragraph" w:customStyle="1" w:styleId="Heading41">
    <w:name w:val="Heading 41"/>
    <w:basedOn w:val="aa"/>
    <w:rsid w:val="003D59F3"/>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aa"/>
    <w:next w:val="aa"/>
    <w:rsid w:val="003D59F3"/>
    <w:pPr>
      <w:overflowPunct/>
      <w:autoSpaceDE/>
      <w:autoSpaceDN/>
      <w:adjustRightInd/>
      <w:spacing w:before="120"/>
      <w:ind w:firstLine="709"/>
      <w:jc w:val="left"/>
      <w:textAlignment w:val="auto"/>
    </w:pPr>
    <w:rPr>
      <w:b/>
      <w:bCs/>
      <w:sz w:val="20"/>
      <w:u w:val="single"/>
    </w:rPr>
  </w:style>
  <w:style w:type="character" w:customStyle="1" w:styleId="61">
    <w:name w:val="סגנון6 תו"/>
    <w:basedOn w:val="ab"/>
    <w:link w:val="62"/>
    <w:locked/>
    <w:rsid w:val="003D59F3"/>
  </w:style>
  <w:style w:type="paragraph" w:customStyle="1" w:styleId="62">
    <w:name w:val="סגנון6"/>
    <w:basedOn w:val="aa"/>
    <w:link w:val="61"/>
    <w:qFormat/>
    <w:rsid w:val="003D59F3"/>
    <w:pPr>
      <w:overflowPunct/>
      <w:autoSpaceDE/>
      <w:autoSpaceDN/>
      <w:adjustRightInd/>
      <w:spacing w:before="120" w:after="120" w:line="276" w:lineRule="auto"/>
      <w:ind w:firstLine="357"/>
      <w:jc w:val="left"/>
      <w:textAlignment w:val="auto"/>
    </w:pPr>
    <w:rPr>
      <w:rFonts w:cs="Times New Roman"/>
      <w:sz w:val="20"/>
      <w:szCs w:val="20"/>
      <w:lang w:eastAsia="en-US"/>
    </w:rPr>
  </w:style>
  <w:style w:type="paragraph" w:customStyle="1" w:styleId="a0">
    <w:name w:val="ראשי מודגש"/>
    <w:basedOn w:val="aff9"/>
    <w:qFormat/>
    <w:rsid w:val="003D59F3"/>
    <w:pPr>
      <w:numPr>
        <w:ilvl w:val="3"/>
        <w:numId w:val="27"/>
      </w:numPr>
      <w:tabs>
        <w:tab w:val="num" w:pos="360"/>
      </w:tabs>
      <w:overflowPunct/>
      <w:autoSpaceDE/>
      <w:autoSpaceDN/>
      <w:adjustRightInd/>
      <w:spacing w:before="120" w:after="120" w:line="240" w:lineRule="auto"/>
      <w:jc w:val="left"/>
      <w:textAlignment w:val="auto"/>
    </w:pPr>
    <w:rPr>
      <w:rFonts w:asciiTheme="minorHAnsi" w:eastAsiaTheme="minorHAnsi" w:hAnsiTheme="minorHAnsi" w:cstheme="minorBidi"/>
      <w:b/>
      <w:bCs/>
      <w:sz w:val="22"/>
      <w:szCs w:val="22"/>
      <w:lang w:eastAsia="en-US"/>
    </w:rPr>
  </w:style>
  <w:style w:type="character" w:customStyle="1" w:styleId="affffb">
    <w:name w:val="רמה שניה תו"/>
    <w:basedOn w:val="affa"/>
    <w:link w:val="a1"/>
    <w:locked/>
    <w:rsid w:val="003D59F3"/>
    <w:rPr>
      <w:rFonts w:cs="David"/>
      <w:sz w:val="24"/>
      <w:szCs w:val="26"/>
      <w:lang w:eastAsia="he-IL"/>
    </w:rPr>
  </w:style>
  <w:style w:type="paragraph" w:customStyle="1" w:styleId="a1">
    <w:name w:val="רמה שניה"/>
    <w:basedOn w:val="aff9"/>
    <w:link w:val="affffb"/>
    <w:qFormat/>
    <w:rsid w:val="003D59F3"/>
    <w:pPr>
      <w:numPr>
        <w:ilvl w:val="1"/>
        <w:numId w:val="27"/>
      </w:numPr>
      <w:overflowPunct/>
      <w:autoSpaceDE/>
      <w:autoSpaceDN/>
      <w:adjustRightInd/>
      <w:spacing w:before="120" w:after="120" w:line="240" w:lineRule="auto"/>
      <w:jc w:val="left"/>
      <w:textAlignment w:val="auto"/>
    </w:pPr>
    <w:rPr>
      <w:szCs w:val="26"/>
      <w:lang w:eastAsia="en-US"/>
    </w:rPr>
  </w:style>
  <w:style w:type="character" w:customStyle="1" w:styleId="affffc">
    <w:name w:val="רמה שלישית תו"/>
    <w:basedOn w:val="affa"/>
    <w:link w:val="a2"/>
    <w:locked/>
    <w:rsid w:val="003D59F3"/>
    <w:rPr>
      <w:rFonts w:cs="David"/>
      <w:sz w:val="24"/>
      <w:szCs w:val="26"/>
      <w:lang w:eastAsia="he-IL"/>
    </w:rPr>
  </w:style>
  <w:style w:type="paragraph" w:customStyle="1" w:styleId="a2">
    <w:name w:val="רמה שלישית"/>
    <w:basedOn w:val="aff9"/>
    <w:link w:val="affffc"/>
    <w:qFormat/>
    <w:rsid w:val="003D59F3"/>
    <w:pPr>
      <w:numPr>
        <w:ilvl w:val="2"/>
        <w:numId w:val="27"/>
      </w:numPr>
      <w:overflowPunct/>
      <w:autoSpaceDE/>
      <w:autoSpaceDN/>
      <w:adjustRightInd/>
      <w:spacing w:before="120" w:after="120" w:line="240" w:lineRule="auto"/>
      <w:jc w:val="left"/>
      <w:textAlignment w:val="auto"/>
    </w:pPr>
    <w:rPr>
      <w:szCs w:val="26"/>
      <w:lang w:eastAsia="en-US"/>
    </w:rPr>
  </w:style>
  <w:style w:type="paragraph" w:customStyle="1" w:styleId="a8">
    <w:name w:val="ראשי"/>
    <w:basedOn w:val="aff9"/>
    <w:qFormat/>
    <w:rsid w:val="003D59F3"/>
    <w:pPr>
      <w:numPr>
        <w:ilvl w:val="3"/>
        <w:numId w:val="28"/>
      </w:numPr>
      <w:tabs>
        <w:tab w:val="num" w:pos="360"/>
      </w:tabs>
      <w:overflowPunct/>
      <w:autoSpaceDE/>
      <w:autoSpaceDN/>
      <w:adjustRightInd/>
      <w:spacing w:before="120" w:after="120" w:line="276" w:lineRule="auto"/>
      <w:contextualSpacing/>
      <w:jc w:val="left"/>
      <w:textAlignment w:val="auto"/>
    </w:pPr>
    <w:rPr>
      <w:rFonts w:asciiTheme="minorHAnsi" w:eastAsiaTheme="minorHAnsi" w:hAnsiTheme="minorHAnsi" w:cstheme="minorBidi"/>
      <w:b/>
      <w:bCs/>
      <w:sz w:val="28"/>
      <w:szCs w:val="28"/>
      <w:lang w:eastAsia="en-US"/>
    </w:rPr>
  </w:style>
  <w:style w:type="paragraph" w:customStyle="1" w:styleId="a9">
    <w:name w:val="משני"/>
    <w:basedOn w:val="a8"/>
    <w:qFormat/>
    <w:rsid w:val="003D59F3"/>
    <w:pPr>
      <w:numPr>
        <w:ilvl w:val="1"/>
      </w:numPr>
      <w:tabs>
        <w:tab w:val="num" w:pos="360"/>
      </w:tabs>
      <w:contextualSpacing w:val="0"/>
    </w:pPr>
    <w:rPr>
      <w:sz w:val="24"/>
      <w:szCs w:val="24"/>
    </w:rPr>
  </w:style>
  <w:style w:type="paragraph" w:customStyle="1" w:styleId="listcontinue2">
    <w:name w:val="listcontinue2"/>
    <w:basedOn w:val="aa"/>
    <w:rsid w:val="003D59F3"/>
    <w:pPr>
      <w:overflowPunct/>
      <w:autoSpaceDE/>
      <w:autoSpaceDN/>
      <w:adjustRightInd/>
      <w:spacing w:line="320" w:lineRule="atLeast"/>
      <w:ind w:left="1191"/>
      <w:jc w:val="left"/>
      <w:textAlignment w:val="auto"/>
    </w:pPr>
    <w:rPr>
      <w:rFonts w:eastAsiaTheme="minorHAnsi" w:cs="Times New Roman"/>
      <w:lang w:eastAsia="en-US"/>
    </w:rPr>
  </w:style>
  <w:style w:type="character" w:customStyle="1" w:styleId="55">
    <w:name w:val="פסקה 5 תו"/>
    <w:link w:val="56"/>
    <w:uiPriority w:val="99"/>
    <w:locked/>
    <w:rsid w:val="003D59F3"/>
    <w:rPr>
      <w:lang w:eastAsia="he-IL"/>
    </w:rPr>
  </w:style>
  <w:style w:type="paragraph" w:customStyle="1" w:styleId="56">
    <w:name w:val="פסקה 5"/>
    <w:basedOn w:val="aa"/>
    <w:link w:val="55"/>
    <w:uiPriority w:val="99"/>
    <w:rsid w:val="003D59F3"/>
    <w:pPr>
      <w:overflowPunct/>
      <w:autoSpaceDE/>
      <w:autoSpaceDN/>
      <w:adjustRightInd/>
      <w:ind w:left="1871"/>
      <w:jc w:val="left"/>
      <w:textAlignment w:val="auto"/>
    </w:pPr>
    <w:rPr>
      <w:rFonts w:cs="Times New Roman"/>
      <w:sz w:val="20"/>
      <w:szCs w:val="20"/>
    </w:rPr>
  </w:style>
  <w:style w:type="character" w:customStyle="1" w:styleId="HeadingPerekChar">
    <w:name w:val="HeadingPerek Char"/>
    <w:basedOn w:val="ab"/>
    <w:link w:val="HeadingPerek"/>
    <w:locked/>
    <w:rsid w:val="003D59F3"/>
    <w:rPr>
      <w:b/>
      <w:bCs/>
      <w:sz w:val="32"/>
      <w:szCs w:val="32"/>
      <w:lang w:eastAsia="he-IL"/>
    </w:rPr>
  </w:style>
  <w:style w:type="paragraph" w:customStyle="1" w:styleId="HeadingPerek">
    <w:name w:val="HeadingPerek"/>
    <w:basedOn w:val="aa"/>
    <w:link w:val="HeadingPerekChar"/>
    <w:qFormat/>
    <w:rsid w:val="003D59F3"/>
    <w:pPr>
      <w:numPr>
        <w:numId w:val="29"/>
      </w:numPr>
      <w:overflowPunct/>
      <w:autoSpaceDE/>
      <w:autoSpaceDN/>
      <w:adjustRightInd/>
      <w:spacing w:line="240" w:lineRule="auto"/>
      <w:jc w:val="left"/>
      <w:textAlignment w:val="auto"/>
    </w:pPr>
    <w:rPr>
      <w:rFonts w:cs="Times New Roman"/>
      <w:b/>
      <w:bCs/>
      <w:sz w:val="32"/>
      <w:szCs w:val="32"/>
    </w:rPr>
  </w:style>
  <w:style w:type="character" w:customStyle="1" w:styleId="PARA1Char">
    <w:name w:val="PARA 1 Char"/>
    <w:basedOn w:val="ab"/>
    <w:link w:val="PARA1"/>
    <w:locked/>
    <w:rsid w:val="003D59F3"/>
    <w:rPr>
      <w:rFonts w:cs="Narkisim"/>
      <w:lang w:eastAsia="he-IL"/>
    </w:rPr>
  </w:style>
  <w:style w:type="paragraph" w:customStyle="1" w:styleId="PARA1">
    <w:name w:val="PARA 1"/>
    <w:basedOn w:val="aa"/>
    <w:link w:val="PARA1Char"/>
    <w:qFormat/>
    <w:rsid w:val="003D59F3"/>
    <w:pPr>
      <w:numPr>
        <w:ilvl w:val="1"/>
        <w:numId w:val="29"/>
      </w:numPr>
      <w:overflowPunct/>
      <w:autoSpaceDE/>
      <w:autoSpaceDN/>
      <w:adjustRightInd/>
      <w:spacing w:before="120" w:after="120" w:line="240" w:lineRule="auto"/>
      <w:jc w:val="left"/>
      <w:textAlignment w:val="auto"/>
      <w:outlineLvl w:val="1"/>
    </w:pPr>
    <w:rPr>
      <w:rFonts w:cs="Narkisim"/>
      <w:sz w:val="20"/>
      <w:szCs w:val="20"/>
    </w:rPr>
  </w:style>
  <w:style w:type="character" w:customStyle="1" w:styleId="PARA2Char">
    <w:name w:val="PARA 2 Char"/>
    <w:basedOn w:val="ab"/>
    <w:link w:val="PARA2"/>
    <w:locked/>
    <w:rsid w:val="003D59F3"/>
    <w:rPr>
      <w:rFonts w:ascii="Arial" w:hAnsi="Arial" w:cs="Narkisim"/>
      <w:b/>
      <w:lang w:eastAsia="he-IL"/>
    </w:rPr>
  </w:style>
  <w:style w:type="paragraph" w:customStyle="1" w:styleId="PARA2">
    <w:name w:val="PARA 2"/>
    <w:basedOn w:val="PARA1"/>
    <w:link w:val="PARA2Char"/>
    <w:qFormat/>
    <w:rsid w:val="003D59F3"/>
    <w:pPr>
      <w:numPr>
        <w:ilvl w:val="2"/>
      </w:numPr>
    </w:pPr>
    <w:rPr>
      <w:rFonts w:ascii="Arial" w:hAnsi="Arial"/>
      <w:b/>
    </w:rPr>
  </w:style>
  <w:style w:type="character" w:customStyle="1" w:styleId="PARA3Char">
    <w:name w:val="PARA 3 Char"/>
    <w:basedOn w:val="ab"/>
    <w:link w:val="PARA3"/>
    <w:locked/>
    <w:rsid w:val="003D59F3"/>
    <w:rPr>
      <w:rFonts w:cs="Narkisim"/>
      <w:lang w:eastAsia="he-IL"/>
    </w:rPr>
  </w:style>
  <w:style w:type="paragraph" w:customStyle="1" w:styleId="PARA3">
    <w:name w:val="PARA 3"/>
    <w:basedOn w:val="aa"/>
    <w:link w:val="PARA3Char"/>
    <w:qFormat/>
    <w:rsid w:val="003D59F3"/>
    <w:pPr>
      <w:numPr>
        <w:ilvl w:val="3"/>
        <w:numId w:val="29"/>
      </w:numPr>
      <w:tabs>
        <w:tab w:val="left" w:pos="387"/>
      </w:tabs>
      <w:overflowPunct/>
      <w:autoSpaceDE/>
      <w:autoSpaceDN/>
      <w:adjustRightInd/>
      <w:spacing w:before="120" w:line="240" w:lineRule="auto"/>
      <w:jc w:val="left"/>
      <w:textAlignment w:val="auto"/>
    </w:pPr>
    <w:rPr>
      <w:rFonts w:cs="Narkisim"/>
      <w:sz w:val="20"/>
      <w:szCs w:val="20"/>
    </w:rPr>
  </w:style>
  <w:style w:type="paragraph" w:customStyle="1" w:styleId="ListParagraph1">
    <w:name w:val="List Paragraph1"/>
    <w:basedOn w:val="aa"/>
    <w:qFormat/>
    <w:rsid w:val="003D59F3"/>
    <w:pPr>
      <w:overflowPunct/>
      <w:autoSpaceDE/>
      <w:autoSpaceDN/>
      <w:adjustRightInd/>
      <w:spacing w:line="240" w:lineRule="auto"/>
      <w:ind w:left="720"/>
      <w:contextualSpacing/>
      <w:jc w:val="left"/>
      <w:textAlignment w:val="auto"/>
    </w:pPr>
    <w:rPr>
      <w:rFonts w:cs="FrankRuehl"/>
      <w:sz w:val="26"/>
      <w:szCs w:val="26"/>
    </w:rPr>
  </w:style>
  <w:style w:type="character" w:customStyle="1" w:styleId="3b">
    <w:name w:val="סגנון 3 סעיף תו"/>
    <w:basedOn w:val="3a"/>
    <w:link w:val="30"/>
    <w:locked/>
    <w:rsid w:val="003D59F3"/>
    <w:rPr>
      <w:rFonts w:cs="Narkisim"/>
      <w:b w:val="0"/>
      <w:bCs w:val="0"/>
      <w:sz w:val="36"/>
      <w:szCs w:val="32"/>
      <w:lang w:val="x-none" w:eastAsia="he-IL"/>
    </w:rPr>
  </w:style>
  <w:style w:type="paragraph" w:customStyle="1" w:styleId="30">
    <w:name w:val="סגנון 3 סעיף"/>
    <w:link w:val="3b"/>
    <w:qFormat/>
    <w:rsid w:val="003D59F3"/>
    <w:pPr>
      <w:keepNext/>
      <w:numPr>
        <w:ilvl w:val="2"/>
        <w:numId w:val="1"/>
      </w:numPr>
      <w:spacing w:before="120" w:after="120"/>
      <w:ind w:left="1033" w:right="142"/>
    </w:pPr>
    <w:rPr>
      <w:rFonts w:cs="Narkisim"/>
      <w:sz w:val="36"/>
      <w:szCs w:val="32"/>
      <w:lang w:val="x-none" w:eastAsia="he-IL"/>
    </w:rPr>
  </w:style>
  <w:style w:type="character" w:customStyle="1" w:styleId="3c">
    <w:name w:val="רגיל 3 תו"/>
    <w:basedOn w:val="ab"/>
    <w:link w:val="3d"/>
    <w:locked/>
    <w:rsid w:val="003D59F3"/>
  </w:style>
  <w:style w:type="paragraph" w:customStyle="1" w:styleId="3d">
    <w:name w:val="רגיל 3"/>
    <w:basedOn w:val="aa"/>
    <w:link w:val="3c"/>
    <w:qFormat/>
    <w:rsid w:val="003D59F3"/>
    <w:pPr>
      <w:overflowPunct/>
      <w:autoSpaceDE/>
      <w:autoSpaceDN/>
      <w:adjustRightInd/>
      <w:spacing w:before="120" w:after="120" w:line="276" w:lineRule="auto"/>
      <w:ind w:left="1048"/>
      <w:jc w:val="left"/>
      <w:textAlignment w:val="auto"/>
    </w:pPr>
    <w:rPr>
      <w:rFonts w:cs="Times New Roman"/>
      <w:sz w:val="20"/>
      <w:szCs w:val="20"/>
      <w:lang w:eastAsia="en-US"/>
    </w:rPr>
  </w:style>
  <w:style w:type="character" w:customStyle="1" w:styleId="46">
    <w:name w:val="רגיל 4 תו"/>
    <w:basedOn w:val="3c"/>
    <w:link w:val="47"/>
    <w:locked/>
    <w:rsid w:val="003D59F3"/>
  </w:style>
  <w:style w:type="paragraph" w:customStyle="1" w:styleId="47">
    <w:name w:val="רגיל 4"/>
    <w:basedOn w:val="3d"/>
    <w:link w:val="46"/>
    <w:qFormat/>
    <w:rsid w:val="003D59F3"/>
    <w:pPr>
      <w:ind w:left="2891"/>
    </w:pPr>
  </w:style>
  <w:style w:type="paragraph" w:customStyle="1" w:styleId="11">
    <w:name w:val="נספח כותרת 1"/>
    <w:basedOn w:val="aa"/>
    <w:rsid w:val="003D59F3"/>
    <w:pPr>
      <w:numPr>
        <w:numId w:val="30"/>
      </w:numPr>
      <w:tabs>
        <w:tab w:val="right" w:pos="206"/>
        <w:tab w:val="right" w:pos="360"/>
      </w:tabs>
      <w:overflowPunct/>
      <w:autoSpaceDE/>
      <w:autoSpaceDN/>
      <w:adjustRightInd/>
      <w:spacing w:after="160"/>
      <w:jc w:val="left"/>
      <w:textAlignment w:val="auto"/>
    </w:pPr>
    <w:rPr>
      <w:color w:val="000000"/>
      <w:lang w:eastAsia="en-US"/>
    </w:rPr>
  </w:style>
  <w:style w:type="paragraph" w:customStyle="1" w:styleId="2">
    <w:name w:val="נספח כותרת 2"/>
    <w:basedOn w:val="11"/>
    <w:rsid w:val="003D59F3"/>
    <w:pPr>
      <w:numPr>
        <w:ilvl w:val="1"/>
      </w:numPr>
      <w:tabs>
        <w:tab w:val="clear" w:pos="206"/>
        <w:tab w:val="clear" w:pos="360"/>
        <w:tab w:val="num" w:pos="975"/>
        <w:tab w:val="right" w:pos="1192"/>
      </w:tabs>
      <w:ind w:left="792" w:right="975" w:hanging="432"/>
    </w:pPr>
    <w:rPr>
      <w:b/>
      <w:bCs/>
    </w:rPr>
  </w:style>
  <w:style w:type="paragraph" w:customStyle="1" w:styleId="32">
    <w:name w:val="נספח כותרת 3"/>
    <w:basedOn w:val="2"/>
    <w:rsid w:val="003D59F3"/>
    <w:pPr>
      <w:numPr>
        <w:ilvl w:val="2"/>
      </w:numPr>
      <w:tabs>
        <w:tab w:val="num" w:pos="360"/>
      </w:tabs>
      <w:ind w:left="1224" w:hanging="504"/>
    </w:pPr>
  </w:style>
  <w:style w:type="paragraph" w:customStyle="1" w:styleId="4">
    <w:name w:val="נספח ממוספר 4"/>
    <w:basedOn w:val="aa"/>
    <w:rsid w:val="003D59F3"/>
    <w:pPr>
      <w:numPr>
        <w:ilvl w:val="3"/>
        <w:numId w:val="30"/>
      </w:numPr>
      <w:tabs>
        <w:tab w:val="right" w:pos="1192"/>
      </w:tabs>
      <w:overflowPunct/>
      <w:autoSpaceDE/>
      <w:autoSpaceDN/>
      <w:adjustRightInd/>
      <w:spacing w:after="160"/>
      <w:jc w:val="left"/>
      <w:textAlignment w:val="auto"/>
    </w:pPr>
    <w:rPr>
      <w:b/>
      <w:bCs/>
      <w:color w:val="000000"/>
      <w:lang w:eastAsia="en-US"/>
    </w:rPr>
  </w:style>
  <w:style w:type="paragraph" w:customStyle="1" w:styleId="5">
    <w:name w:val="נספח ממוספר 5"/>
    <w:basedOn w:val="4"/>
    <w:rsid w:val="003D59F3"/>
    <w:pPr>
      <w:numPr>
        <w:ilvl w:val="4"/>
      </w:numPr>
    </w:pPr>
  </w:style>
  <w:style w:type="paragraph" w:customStyle="1" w:styleId="48">
    <w:name w:val="סגנון 4"/>
    <w:qFormat/>
    <w:rsid w:val="003D59F3"/>
    <w:pPr>
      <w:keepNext/>
      <w:ind w:left="2864" w:right="-2410" w:hanging="1304"/>
    </w:pPr>
    <w:rPr>
      <w:rFonts w:cs="David"/>
      <w:sz w:val="28"/>
      <w:szCs w:val="28"/>
    </w:rPr>
  </w:style>
  <w:style w:type="character" w:customStyle="1" w:styleId="2-Char">
    <w:name w:val="2 - כותרת Char"/>
    <w:basedOn w:val="ab"/>
    <w:link w:val="2-"/>
    <w:locked/>
    <w:rsid w:val="003D59F3"/>
    <w:rPr>
      <w:rFonts w:ascii="David" w:hAnsi="David" w:cs="David"/>
      <w:b/>
      <w:bCs/>
      <w:spacing w:val="15"/>
    </w:rPr>
  </w:style>
  <w:style w:type="paragraph" w:customStyle="1" w:styleId="2-">
    <w:name w:val="2 - כותרת"/>
    <w:basedOn w:val="aff9"/>
    <w:link w:val="2-Char"/>
    <w:qFormat/>
    <w:rsid w:val="003D59F3"/>
    <w:pPr>
      <w:keepNext/>
      <w:numPr>
        <w:ilvl w:val="1"/>
        <w:numId w:val="31"/>
      </w:numPr>
      <w:overflowPunct/>
      <w:autoSpaceDE/>
      <w:autoSpaceDN/>
      <w:adjustRightInd/>
      <w:ind w:left="792" w:hanging="432"/>
      <w:textAlignment w:val="auto"/>
      <w:outlineLvl w:val="1"/>
    </w:pPr>
    <w:rPr>
      <w:rFonts w:ascii="David" w:hAnsi="David"/>
      <w:b/>
      <w:bCs/>
      <w:spacing w:val="15"/>
      <w:sz w:val="20"/>
      <w:szCs w:val="20"/>
      <w:lang w:eastAsia="en-US"/>
    </w:rPr>
  </w:style>
  <w:style w:type="paragraph" w:customStyle="1" w:styleId="1-">
    <w:name w:val="1 - כותרת"/>
    <w:basedOn w:val="13"/>
    <w:qFormat/>
    <w:rsid w:val="003D59F3"/>
    <w:pPr>
      <w:numPr>
        <w:numId w:val="31"/>
      </w:numPr>
      <w:overflowPunct/>
      <w:autoSpaceDE/>
      <w:autoSpaceDN/>
      <w:adjustRightInd/>
      <w:spacing w:before="0" w:after="0" w:line="276" w:lineRule="auto"/>
      <w:ind w:left="1919" w:right="0"/>
      <w:jc w:val="left"/>
      <w:textAlignment w:val="auto"/>
    </w:pPr>
    <w:rPr>
      <w:rFonts w:ascii="David" w:hAnsi="David" w:cs="David"/>
      <w:spacing w:val="15"/>
      <w:kern w:val="0"/>
      <w:u w:val="none"/>
      <w:lang w:val="en-US" w:eastAsia="en-US"/>
    </w:rPr>
  </w:style>
  <w:style w:type="paragraph" w:customStyle="1" w:styleId="3-">
    <w:name w:val="3 - כותרת"/>
    <w:basedOn w:val="aa"/>
    <w:qFormat/>
    <w:rsid w:val="003D59F3"/>
    <w:pPr>
      <w:numPr>
        <w:ilvl w:val="2"/>
        <w:numId w:val="31"/>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aff9"/>
    <w:qFormat/>
    <w:rsid w:val="003D59F3"/>
    <w:pPr>
      <w:numPr>
        <w:ilvl w:val="3"/>
        <w:numId w:val="31"/>
      </w:numPr>
      <w:tabs>
        <w:tab w:val="num" w:pos="360"/>
      </w:tabs>
      <w:overflowPunct/>
      <w:autoSpaceDE/>
      <w:autoSpaceDN/>
      <w:adjustRightInd/>
      <w:spacing w:before="120" w:after="120"/>
      <w:ind w:left="1728" w:hanging="648"/>
      <w:textAlignment w:val="auto"/>
      <w:outlineLvl w:val="3"/>
    </w:pPr>
    <w:rPr>
      <w:rFonts w:ascii="David" w:hAnsi="David" w:cstheme="minorBidi"/>
      <w:sz w:val="22"/>
      <w:szCs w:val="22"/>
      <w:lang w:eastAsia="en-US"/>
    </w:rPr>
  </w:style>
  <w:style w:type="paragraph" w:customStyle="1" w:styleId="5-">
    <w:name w:val="5 - סעיף"/>
    <w:basedOn w:val="aff9"/>
    <w:qFormat/>
    <w:rsid w:val="003D59F3"/>
    <w:pPr>
      <w:numPr>
        <w:ilvl w:val="4"/>
        <w:numId w:val="31"/>
      </w:numPr>
      <w:tabs>
        <w:tab w:val="num" w:pos="360"/>
      </w:tabs>
      <w:overflowPunct/>
      <w:autoSpaceDE/>
      <w:autoSpaceDN/>
      <w:adjustRightInd/>
      <w:snapToGrid/>
      <w:spacing w:before="120" w:after="120"/>
      <w:ind w:left="2232" w:hanging="792"/>
      <w:textAlignment w:val="auto"/>
      <w:outlineLvl w:val="4"/>
    </w:pPr>
    <w:rPr>
      <w:rFonts w:ascii="David" w:hAnsi="David" w:cstheme="minorBidi"/>
      <w:sz w:val="22"/>
      <w:szCs w:val="22"/>
      <w:lang w:eastAsia="en-US"/>
    </w:rPr>
  </w:style>
  <w:style w:type="paragraph" w:customStyle="1" w:styleId="6-">
    <w:name w:val="6 - סעיף"/>
    <w:basedOn w:val="5-"/>
    <w:qFormat/>
    <w:rsid w:val="003D59F3"/>
    <w:pPr>
      <w:numPr>
        <w:ilvl w:val="5"/>
      </w:numPr>
      <w:tabs>
        <w:tab w:val="num" w:pos="360"/>
      </w:tabs>
      <w:ind w:left="2232" w:hanging="792"/>
    </w:pPr>
  </w:style>
  <w:style w:type="paragraph" w:customStyle="1" w:styleId="7-">
    <w:name w:val="7 - סעיף"/>
    <w:basedOn w:val="6-"/>
    <w:qFormat/>
    <w:rsid w:val="003D59F3"/>
    <w:pPr>
      <w:numPr>
        <w:ilvl w:val="6"/>
      </w:numPr>
      <w:tabs>
        <w:tab w:val="num" w:pos="360"/>
      </w:tabs>
    </w:pPr>
  </w:style>
  <w:style w:type="paragraph" w:customStyle="1" w:styleId="8-">
    <w:name w:val="8 - סעיף"/>
    <w:basedOn w:val="7-"/>
    <w:qFormat/>
    <w:rsid w:val="003D59F3"/>
    <w:pPr>
      <w:numPr>
        <w:ilvl w:val="7"/>
      </w:numPr>
      <w:tabs>
        <w:tab w:val="num" w:pos="360"/>
      </w:tabs>
      <w:ind w:left="3240" w:hanging="1080"/>
    </w:pPr>
  </w:style>
  <w:style w:type="character" w:customStyle="1" w:styleId="2d">
    <w:name w:val="רגיל 2 תו"/>
    <w:basedOn w:val="ab"/>
    <w:link w:val="2e"/>
    <w:locked/>
    <w:rsid w:val="003D59F3"/>
    <w:rPr>
      <w:rFonts w:ascii="David" w:hAnsi="David" w:cs="David"/>
    </w:rPr>
  </w:style>
  <w:style w:type="paragraph" w:customStyle="1" w:styleId="2e">
    <w:name w:val="רגיל 2"/>
    <w:basedOn w:val="aa"/>
    <w:link w:val="2d"/>
    <w:qFormat/>
    <w:rsid w:val="003D59F3"/>
    <w:pPr>
      <w:overflowPunct/>
      <w:autoSpaceDE/>
      <w:autoSpaceDN/>
      <w:adjustRightInd/>
      <w:ind w:left="793"/>
      <w:jc w:val="left"/>
      <w:textAlignment w:val="auto"/>
    </w:pPr>
    <w:rPr>
      <w:rFonts w:ascii="David" w:hAnsi="David"/>
      <w:sz w:val="20"/>
      <w:szCs w:val="20"/>
      <w:lang w:eastAsia="en-US"/>
    </w:rPr>
  </w:style>
  <w:style w:type="character" w:styleId="affffd">
    <w:name w:val="endnote reference"/>
    <w:basedOn w:val="ab"/>
    <w:uiPriority w:val="99"/>
    <w:unhideWhenUsed/>
    <w:rsid w:val="003D59F3"/>
    <w:rPr>
      <w:vertAlign w:val="superscript"/>
    </w:rPr>
  </w:style>
  <w:style w:type="numbering" w:customStyle="1" w:styleId="Style1">
    <w:name w:val="Style1"/>
    <w:rsid w:val="003D59F3"/>
    <w:pPr>
      <w:numPr>
        <w:numId w:val="38"/>
      </w:numPr>
    </w:pPr>
  </w:style>
  <w:style w:type="character" w:customStyle="1" w:styleId="affff8">
    <w:name w:val="ללא מרווח תו"/>
    <w:link w:val="affff7"/>
    <w:uiPriority w:val="1"/>
    <w:rsid w:val="00D35DF3"/>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22892259">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86888489">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62605532">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5033461">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65779463">
      <w:bodyDiv w:val="1"/>
      <w:marLeft w:val="0"/>
      <w:marRight w:val="0"/>
      <w:marTop w:val="0"/>
      <w:marBottom w:val="0"/>
      <w:divBdr>
        <w:top w:val="none" w:sz="0" w:space="0" w:color="auto"/>
        <w:left w:val="none" w:sz="0" w:space="0" w:color="auto"/>
        <w:bottom w:val="none" w:sz="0" w:space="0" w:color="auto"/>
        <w:right w:val="none" w:sz="0" w:space="0" w:color="auto"/>
      </w:divBdr>
    </w:div>
    <w:div w:id="1267621227">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1091744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vextra.gov.il/digital-guarantee/homepage/" TargetMode="External"/><Relationship Id="rId13" Type="http://schemas.openxmlformats.org/officeDocument/2006/relationships/image" Target="media/image1.jpeg"/><Relationship Id="rId18" Type="http://schemas.openxmlformats.org/officeDocument/2006/relationships/hyperlink" Target="http://mof.gov.il/Takam/Pages/MailRegistration.aspx"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mof.gov.il/Takam/Pages/MailRegistration.aspx" TargetMode="External"/><Relationship Id="rId34"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mof.gov.il/Takam" TargetMode="External"/><Relationship Id="rId25" Type="http://schemas.openxmlformats.org/officeDocument/2006/relationships/hyperlink" Target="mailto:takam@mof.gov.il" TargetMode="External"/><Relationship Id="rId33" Type="http://schemas.openxmlformats.org/officeDocument/2006/relationships/hyperlink" Target="https://takam.mof.gov.il/document/H.8.1.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takam@mof.gov.il" TargetMode="External"/><Relationship Id="rId20" Type="http://schemas.openxmlformats.org/officeDocument/2006/relationships/hyperlink" Target="http://www.mof.gov.il/Takam" TargetMode="External"/><Relationship Id="rId29" Type="http://schemas.openxmlformats.org/officeDocument/2006/relationships/hyperlink" Target="https://govextra.gov.il/digital-guarantee/homepa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mof.gov.il/Takam/Pages/MailRegistration.aspx" TargetMode="External"/><Relationship Id="rId32" Type="http://schemas.openxmlformats.org/officeDocument/2006/relationships/image" Target="media/image2.jpeg"/><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mof.gov.il/Takam/Pages/MailRegistration.aspx" TargetMode="External"/><Relationship Id="rId23" Type="http://schemas.openxmlformats.org/officeDocument/2006/relationships/hyperlink" Target="http://www.mof.gov.il/Takam" TargetMode="External"/><Relationship Id="rId28" Type="http://schemas.openxmlformats.org/officeDocument/2006/relationships/hyperlink" Target="mailto:takam@mof.gov.il"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mailto:takam@mof.gov.il" TargetMode="External"/><Relationship Id="rId31" Type="http://schemas.openxmlformats.org/officeDocument/2006/relationships/hyperlink" Target="https://takam.mof.gov.il/document/H.14.1.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of.gov.il/Takam" TargetMode="External"/><Relationship Id="rId22" Type="http://schemas.openxmlformats.org/officeDocument/2006/relationships/hyperlink" Target="mailto:takam@mof.gov.il" TargetMode="External"/><Relationship Id="rId27" Type="http://schemas.openxmlformats.org/officeDocument/2006/relationships/hyperlink" Target="http://mof.gov.il/Takam/Pages/MailRegistration.aspx" TargetMode="External"/><Relationship Id="rId30" Type="http://schemas.openxmlformats.org/officeDocument/2006/relationships/hyperlink" Target="https://takam.mof.gov.il/document/H.7.3.3" TargetMode="External"/><Relationship Id="rId35" Type="http://schemas.openxmlformats.org/officeDocument/2006/relationships/package" Target="embeddings/Microsoft_Word_Document.docx"/></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D91E0-3C6A-4797-85B8-A7A9AF383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124</Pages>
  <Words>38213</Words>
  <Characters>191065</Characters>
  <Application>Microsoft Office Word</Application>
  <DocSecurity>0</DocSecurity>
  <Lines>1592</Lines>
  <Paragraphs>457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228821</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2021-06-07T05:40:00Z</cp:lastPrinted>
  <dcterms:created xsi:type="dcterms:W3CDTF">2023-07-26T08:57:00Z</dcterms:created>
  <dcterms:modified xsi:type="dcterms:W3CDTF">2023-07-26T08:57:00Z</dcterms:modified>
</cp:coreProperties>
</file>